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6895" w:rsidRPr="00D05069" w:rsidRDefault="00546208">
      <w:pPr>
        <w:rPr>
          <w:rFonts w:ascii="Times New Roman" w:hAnsi="Times New Roman" w:cs="Times New Roman"/>
          <w:b/>
        </w:rPr>
      </w:pPr>
      <w:r>
        <w:tab/>
      </w:r>
      <w:r>
        <w:tab/>
      </w:r>
      <w:r>
        <w:tab/>
      </w:r>
      <w:r w:rsidRPr="00546208">
        <w:rPr>
          <w:rFonts w:ascii="Times New Roman" w:hAnsi="Times New Roman" w:cs="Times New Roman"/>
          <w:b/>
          <w:sz w:val="36"/>
          <w:szCs w:val="36"/>
        </w:rPr>
        <w:tab/>
      </w:r>
      <w:r w:rsidR="00D05069" w:rsidRPr="00D05069">
        <w:rPr>
          <w:rFonts w:ascii="Times New Roman" w:hAnsi="Times New Roman" w:cs="Times New Roman"/>
          <w:b/>
        </w:rPr>
        <w:t xml:space="preserve">               </w:t>
      </w:r>
      <w:r w:rsidRPr="00D05069">
        <w:rPr>
          <w:rFonts w:ascii="Times New Roman" w:hAnsi="Times New Roman" w:cs="Times New Roman"/>
          <w:b/>
        </w:rPr>
        <w:t>UNIT I</w:t>
      </w:r>
    </w:p>
    <w:p w:rsidR="00546208" w:rsidRPr="00D05069" w:rsidRDefault="00546208">
      <w:pPr>
        <w:rPr>
          <w:rFonts w:ascii="Times New Roman" w:hAnsi="Times New Roman" w:cs="Times New Roman"/>
          <w:b/>
          <w:u w:val="single"/>
        </w:rPr>
      </w:pPr>
      <w:r w:rsidRPr="00D05069">
        <w:rPr>
          <w:rFonts w:ascii="Times New Roman" w:hAnsi="Times New Roman" w:cs="Times New Roman"/>
          <w:b/>
          <w:u w:val="single"/>
        </w:rPr>
        <w:t>SHORT ANSWERS</w:t>
      </w:r>
    </w:p>
    <w:p w:rsidR="00546208" w:rsidRPr="00D05069" w:rsidRDefault="00546208" w:rsidP="00546208">
      <w:pPr>
        <w:rPr>
          <w:rFonts w:ascii="Times New Roman" w:hAnsi="Times New Roman" w:cs="Times New Roman"/>
          <w:sz w:val="28"/>
          <w:szCs w:val="28"/>
        </w:rPr>
      </w:pPr>
      <w:r w:rsidRPr="00D05069">
        <w:rPr>
          <w:rFonts w:ascii="Times New Roman" w:hAnsi="Times New Roman" w:cs="Times New Roman"/>
          <w:sz w:val="28"/>
          <w:szCs w:val="28"/>
        </w:rPr>
        <w:t>1)Define computer architecture?</w:t>
      </w:r>
    </w:p>
    <w:p w:rsidR="00546208" w:rsidRPr="00D05069" w:rsidRDefault="00546208" w:rsidP="004064BB">
      <w:pPr>
        <w:pStyle w:val="Default"/>
        <w:jc w:val="both"/>
        <w:rPr>
          <w:sz w:val="22"/>
          <w:szCs w:val="22"/>
        </w:rPr>
      </w:pPr>
      <w:r w:rsidRPr="00D05069">
        <w:rPr>
          <w:color w:val="auto"/>
          <w:sz w:val="22"/>
          <w:szCs w:val="22"/>
        </w:rPr>
        <w:t>Computer Architecture refers to those attributes of a system visible to a programmer or, put</w:t>
      </w:r>
    </w:p>
    <w:p w:rsidR="004064BB" w:rsidRPr="00D05069" w:rsidRDefault="004064BB" w:rsidP="004064BB">
      <w:pPr>
        <w:spacing w:line="240" w:lineRule="auto"/>
        <w:jc w:val="both"/>
        <w:rPr>
          <w:rFonts w:ascii="Times New Roman" w:hAnsi="Times New Roman" w:cs="Times New Roman"/>
        </w:rPr>
      </w:pPr>
      <w:r w:rsidRPr="00D05069">
        <w:rPr>
          <w:rFonts w:ascii="Times New Roman" w:hAnsi="Times New Roman" w:cs="Times New Roman"/>
        </w:rPr>
        <w:t>a</w:t>
      </w:r>
      <w:r w:rsidR="00546208" w:rsidRPr="00D05069">
        <w:rPr>
          <w:rFonts w:ascii="Times New Roman" w:hAnsi="Times New Roman" w:cs="Times New Roman"/>
        </w:rPr>
        <w:t>nother way, those attributes that have direct impact on the logical execution of a program.</w:t>
      </w:r>
      <w:r w:rsidRPr="00D05069">
        <w:rPr>
          <w:rFonts w:ascii="Times New Roman" w:hAnsi="Times New Roman" w:cs="Times New Roman"/>
        </w:rPr>
        <w:t xml:space="preserve">For example, it is an </w:t>
      </w:r>
      <w:r w:rsidRPr="00D05069">
        <w:rPr>
          <w:rFonts w:ascii="Times New Roman" w:hAnsi="Times New Roman" w:cs="Times New Roman"/>
          <w:b/>
          <w:bCs/>
        </w:rPr>
        <w:t xml:space="preserve">architectural </w:t>
      </w:r>
      <w:r w:rsidRPr="00D05069">
        <w:rPr>
          <w:rFonts w:ascii="Times New Roman" w:hAnsi="Times New Roman" w:cs="Times New Roman"/>
        </w:rPr>
        <w:t>design issue whether a computer will have a multiply instruction.</w:t>
      </w:r>
    </w:p>
    <w:p w:rsidR="002660D5" w:rsidRPr="00D05069" w:rsidRDefault="002660D5" w:rsidP="002660D5">
      <w:pPr>
        <w:spacing w:line="240" w:lineRule="auto"/>
        <w:jc w:val="both"/>
        <w:rPr>
          <w:rFonts w:ascii="Times New Roman" w:hAnsi="Times New Roman" w:cs="Times New Roman"/>
          <w:sz w:val="28"/>
          <w:szCs w:val="28"/>
        </w:rPr>
      </w:pPr>
      <w:r w:rsidRPr="00D05069">
        <w:rPr>
          <w:rFonts w:ascii="Times New Roman" w:hAnsi="Times New Roman" w:cs="Times New Roman"/>
          <w:sz w:val="28"/>
          <w:szCs w:val="28"/>
        </w:rPr>
        <w:t>2)Define computer organization?</w:t>
      </w:r>
    </w:p>
    <w:p w:rsidR="002660D5" w:rsidRPr="00D05069" w:rsidRDefault="002660D5" w:rsidP="002660D5">
      <w:pPr>
        <w:pStyle w:val="Default"/>
        <w:jc w:val="both"/>
        <w:rPr>
          <w:color w:val="auto"/>
          <w:sz w:val="22"/>
          <w:szCs w:val="22"/>
        </w:rPr>
      </w:pPr>
      <w:r w:rsidRPr="00D05069">
        <w:rPr>
          <w:color w:val="auto"/>
          <w:sz w:val="22"/>
          <w:szCs w:val="22"/>
        </w:rPr>
        <w:t>Computer Organization refers to the operational units and their interconnections that realize the architectural specifications.</w:t>
      </w:r>
    </w:p>
    <w:p w:rsidR="002660D5" w:rsidRPr="00D05069" w:rsidRDefault="002660D5" w:rsidP="002660D5">
      <w:pPr>
        <w:pStyle w:val="Default"/>
        <w:jc w:val="both"/>
        <w:rPr>
          <w:color w:val="auto"/>
          <w:sz w:val="22"/>
          <w:szCs w:val="22"/>
        </w:rPr>
      </w:pPr>
      <w:r w:rsidRPr="00D05069">
        <w:rPr>
          <w:b/>
          <w:bCs/>
          <w:color w:val="auto"/>
          <w:sz w:val="22"/>
          <w:szCs w:val="22"/>
        </w:rPr>
        <w:t xml:space="preserve">Organizational </w:t>
      </w:r>
      <w:r w:rsidRPr="00D05069">
        <w:rPr>
          <w:color w:val="auto"/>
          <w:sz w:val="22"/>
          <w:szCs w:val="22"/>
        </w:rPr>
        <w:t xml:space="preserve">attributes include those hardware details transparent to the programmer, such as control signals, interfaces between the computer and peripherals and memory technology used. </w:t>
      </w:r>
    </w:p>
    <w:p w:rsidR="00FD6B9D" w:rsidRPr="00D05069" w:rsidRDefault="00FD6B9D" w:rsidP="002660D5">
      <w:pPr>
        <w:pStyle w:val="Default"/>
        <w:jc w:val="both"/>
        <w:rPr>
          <w:color w:val="auto"/>
          <w:sz w:val="22"/>
          <w:szCs w:val="22"/>
        </w:rPr>
      </w:pPr>
    </w:p>
    <w:p w:rsidR="00FD6B9D" w:rsidRPr="00D05069" w:rsidRDefault="00FD6B9D" w:rsidP="002660D5">
      <w:pPr>
        <w:pStyle w:val="Default"/>
        <w:jc w:val="both"/>
        <w:rPr>
          <w:color w:val="auto"/>
          <w:sz w:val="28"/>
          <w:szCs w:val="28"/>
        </w:rPr>
      </w:pPr>
      <w:r w:rsidRPr="00D05069">
        <w:rPr>
          <w:color w:val="auto"/>
          <w:sz w:val="28"/>
          <w:szCs w:val="28"/>
        </w:rPr>
        <w:t>3)</w:t>
      </w:r>
      <w:r w:rsidR="00B33D09" w:rsidRPr="00D05069">
        <w:rPr>
          <w:color w:val="auto"/>
          <w:sz w:val="28"/>
          <w:szCs w:val="28"/>
        </w:rPr>
        <w:t>Draw the block diagram of digital computers?</w:t>
      </w:r>
    </w:p>
    <w:p w:rsidR="00006C98" w:rsidRPr="00D05069" w:rsidRDefault="00006C98" w:rsidP="002660D5">
      <w:pPr>
        <w:pStyle w:val="Default"/>
        <w:jc w:val="both"/>
        <w:rPr>
          <w:color w:val="auto"/>
          <w:sz w:val="22"/>
          <w:szCs w:val="22"/>
        </w:rPr>
      </w:pPr>
    </w:p>
    <w:p w:rsidR="00006C98" w:rsidRPr="00D05069" w:rsidRDefault="00B33D09" w:rsidP="002660D5">
      <w:pPr>
        <w:pStyle w:val="Default"/>
        <w:jc w:val="both"/>
        <w:rPr>
          <w:color w:val="auto"/>
          <w:sz w:val="22"/>
          <w:szCs w:val="22"/>
        </w:rPr>
      </w:pPr>
      <w:r w:rsidRPr="00D05069">
        <w:rPr>
          <w:noProof/>
          <w:color w:val="auto"/>
          <w:sz w:val="22"/>
          <w:szCs w:val="22"/>
        </w:rPr>
        <w:drawing>
          <wp:inline distT="0" distB="0" distL="0" distR="0">
            <wp:extent cx="3641697" cy="35065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41190" cy="3506037"/>
                    </a:xfrm>
                    <a:prstGeom prst="rect">
                      <a:avLst/>
                    </a:prstGeom>
                    <a:noFill/>
                    <a:ln w="9525">
                      <a:noFill/>
                      <a:miter lim="800000"/>
                      <a:headEnd/>
                      <a:tailEnd/>
                    </a:ln>
                  </pic:spPr>
                </pic:pic>
              </a:graphicData>
            </a:graphic>
          </wp:inline>
        </w:drawing>
      </w:r>
    </w:p>
    <w:p w:rsidR="00006C98" w:rsidRPr="00D05069" w:rsidRDefault="00006C98" w:rsidP="002660D5">
      <w:pPr>
        <w:pStyle w:val="Default"/>
        <w:jc w:val="both"/>
        <w:rPr>
          <w:color w:val="auto"/>
          <w:sz w:val="22"/>
          <w:szCs w:val="22"/>
        </w:rPr>
      </w:pPr>
    </w:p>
    <w:p w:rsidR="00006C98" w:rsidRPr="00D05069" w:rsidRDefault="000C58D5" w:rsidP="002660D5">
      <w:pPr>
        <w:pStyle w:val="Default"/>
        <w:jc w:val="both"/>
        <w:rPr>
          <w:color w:val="auto"/>
          <w:sz w:val="28"/>
          <w:szCs w:val="28"/>
        </w:rPr>
      </w:pPr>
      <w:r w:rsidRPr="00D05069">
        <w:rPr>
          <w:color w:val="auto"/>
          <w:sz w:val="28"/>
          <w:szCs w:val="28"/>
        </w:rPr>
        <w:t>4)Differences between computer architecture and computer organization?</w:t>
      </w:r>
    </w:p>
    <w:p w:rsidR="00006C98" w:rsidRPr="00D05069" w:rsidRDefault="00006C98" w:rsidP="002660D5">
      <w:pPr>
        <w:pStyle w:val="Default"/>
        <w:jc w:val="both"/>
        <w:rPr>
          <w:color w:val="auto"/>
          <w:sz w:val="22"/>
          <w:szCs w:val="22"/>
        </w:rPr>
      </w:pPr>
    </w:p>
    <w:p w:rsidR="00006C98" w:rsidRPr="00D05069" w:rsidRDefault="00006C98" w:rsidP="00006C98">
      <w:pPr>
        <w:pStyle w:val="Default"/>
        <w:rPr>
          <w:sz w:val="22"/>
          <w:szCs w:val="22"/>
        </w:rPr>
      </w:pPr>
    </w:p>
    <w:tbl>
      <w:tblPr>
        <w:tblpPr w:leftFromText="180" w:rightFromText="180" w:vertAnchor="text" w:horzAnchor="page" w:tblpX="1" w:tblpY="75"/>
        <w:tblW w:w="12317" w:type="dxa"/>
        <w:tblBorders>
          <w:top w:val="single" w:sz="4" w:space="0" w:color="C7CCBE"/>
          <w:left w:val="single" w:sz="4" w:space="0" w:color="C7CCBE"/>
          <w:bottom w:val="single" w:sz="4" w:space="0" w:color="C7CCBE"/>
          <w:right w:val="single" w:sz="4"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6443"/>
        <w:gridCol w:w="5874"/>
      </w:tblGrid>
      <w:tr w:rsidR="000C58D5" w:rsidRPr="00D05069" w:rsidTr="00B92FE6">
        <w:trPr>
          <w:trHeight w:val="246"/>
        </w:trPr>
        <w:tc>
          <w:tcPr>
            <w:tcW w:w="0" w:type="auto"/>
            <w:shd w:val="clear" w:color="auto" w:fill="C7CCBE"/>
            <w:tcMar>
              <w:top w:w="150" w:type="dxa"/>
              <w:left w:w="150" w:type="dxa"/>
              <w:bottom w:w="150" w:type="dxa"/>
              <w:right w:w="150" w:type="dxa"/>
            </w:tcMar>
            <w:hideMark/>
          </w:tcPr>
          <w:p w:rsidR="000C58D5" w:rsidRPr="00D05069" w:rsidRDefault="000C58D5" w:rsidP="000C58D5">
            <w:pPr>
              <w:spacing w:after="0" w:line="240" w:lineRule="auto"/>
              <w:rPr>
                <w:rFonts w:ascii="Times New Roman" w:eastAsia="Times New Roman" w:hAnsi="Times New Roman" w:cs="Times New Roman"/>
                <w:b/>
                <w:bCs/>
                <w:color w:val="000000"/>
              </w:rPr>
            </w:pPr>
            <w:r w:rsidRPr="00D05069">
              <w:rPr>
                <w:rFonts w:ascii="Times New Roman" w:eastAsia="Times New Roman" w:hAnsi="Times New Roman" w:cs="Times New Roman"/>
                <w:b/>
                <w:bCs/>
                <w:color w:val="000000"/>
              </w:rPr>
              <w:t>Computer Architecture</w:t>
            </w:r>
          </w:p>
        </w:tc>
        <w:tc>
          <w:tcPr>
            <w:tcW w:w="0" w:type="auto"/>
            <w:shd w:val="clear" w:color="auto" w:fill="C7CCBE"/>
            <w:tcMar>
              <w:top w:w="150" w:type="dxa"/>
              <w:left w:w="150" w:type="dxa"/>
              <w:bottom w:w="150" w:type="dxa"/>
              <w:right w:w="150" w:type="dxa"/>
            </w:tcMar>
            <w:hideMark/>
          </w:tcPr>
          <w:p w:rsidR="000C58D5" w:rsidRPr="00D05069" w:rsidRDefault="000C58D5" w:rsidP="000C58D5">
            <w:pPr>
              <w:spacing w:after="0" w:line="240" w:lineRule="auto"/>
              <w:rPr>
                <w:rFonts w:ascii="Times New Roman" w:eastAsia="Times New Roman" w:hAnsi="Times New Roman" w:cs="Times New Roman"/>
                <w:b/>
                <w:bCs/>
                <w:color w:val="000000"/>
              </w:rPr>
            </w:pPr>
            <w:r w:rsidRPr="00D05069">
              <w:rPr>
                <w:rFonts w:ascii="Times New Roman" w:eastAsia="Times New Roman" w:hAnsi="Times New Roman" w:cs="Times New Roman"/>
                <w:b/>
                <w:bCs/>
                <w:color w:val="000000"/>
              </w:rPr>
              <w:t>Computer Organization</w:t>
            </w:r>
          </w:p>
        </w:tc>
      </w:tr>
      <w:tr w:rsidR="000C58D5" w:rsidRPr="00D05069" w:rsidTr="00B92FE6">
        <w:trPr>
          <w:trHeight w:val="542"/>
        </w:trPr>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Architecture is concerned with the way hardware components are connected together to form a computer system.</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 xml:space="preserve">Computer Organization is concerned with the structure and </w:t>
            </w:r>
            <w:r w:rsidR="005A7E11" w:rsidRPr="00D05069">
              <w:rPr>
                <w:rFonts w:ascii="Times New Roman" w:eastAsia="Times New Roman" w:hAnsi="Times New Roman" w:cs="Times New Roman"/>
                <w:color w:val="333333"/>
              </w:rPr>
              <w:pgNum/>
            </w:r>
            <w:r w:rsidR="005A7E11" w:rsidRPr="00D05069">
              <w:rPr>
                <w:rFonts w:ascii="Times New Roman" w:eastAsia="Times New Roman" w:hAnsi="Times New Roman" w:cs="Times New Roman"/>
                <w:color w:val="333333"/>
              </w:rPr>
              <w:t>ehavior</w:t>
            </w:r>
            <w:r w:rsidRPr="00D05069">
              <w:rPr>
                <w:rFonts w:ascii="Times New Roman" w:eastAsia="Times New Roman" w:hAnsi="Times New Roman" w:cs="Times New Roman"/>
                <w:color w:val="333333"/>
              </w:rPr>
              <w:t xml:space="preserve"> of a computer system as seen by the user.</w:t>
            </w:r>
          </w:p>
        </w:tc>
      </w:tr>
      <w:tr w:rsidR="000C58D5" w:rsidRPr="00D05069" w:rsidTr="00B92FE6">
        <w:trPr>
          <w:trHeight w:val="271"/>
        </w:trPr>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It acts as the interface between hardware and software.</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It deals with the components of a connection in a system.</w:t>
            </w:r>
          </w:p>
        </w:tc>
      </w:tr>
      <w:tr w:rsidR="000C58D5" w:rsidRPr="00D05069" w:rsidTr="00B92FE6">
        <w:trPr>
          <w:trHeight w:val="529"/>
        </w:trPr>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Architecture helps us to understand the functionalities of a system.</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Organization tells us how exactly all the units in the system are arranged and interconnected.</w:t>
            </w:r>
          </w:p>
        </w:tc>
      </w:tr>
      <w:tr w:rsidR="000C58D5" w:rsidRPr="00D05069" w:rsidTr="00B92FE6">
        <w:trPr>
          <w:trHeight w:val="542"/>
        </w:trPr>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programmer can view architecture in terms of instructions, addressing modes and registers.</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Whereas Organization expresses the realization of architecture.</w:t>
            </w:r>
          </w:p>
        </w:tc>
      </w:tr>
      <w:tr w:rsidR="000C58D5" w:rsidRPr="00D05069" w:rsidTr="00B92FE6">
        <w:trPr>
          <w:trHeight w:val="271"/>
        </w:trPr>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While designing a computer system architecture is considered first.</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An organization is done on the basis of architecture.</w:t>
            </w:r>
          </w:p>
        </w:tc>
      </w:tr>
      <w:tr w:rsidR="000C58D5" w:rsidRPr="00D05069" w:rsidTr="00B92FE6">
        <w:trPr>
          <w:trHeight w:val="271"/>
        </w:trPr>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Architecture deals with high-level design issues.</w:t>
            </w:r>
          </w:p>
        </w:tc>
        <w:tc>
          <w:tcPr>
            <w:tcW w:w="0" w:type="auto"/>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Computer Organization deals with low-level design issues.</w:t>
            </w:r>
          </w:p>
        </w:tc>
      </w:tr>
      <w:tr w:rsidR="000C58D5" w:rsidRPr="00D05069" w:rsidTr="00B92FE6">
        <w:trPr>
          <w:trHeight w:val="542"/>
        </w:trPr>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Architecture involves Logic (Instruction sets, Addressing modes, Data types, Cache optimization)</w:t>
            </w:r>
          </w:p>
        </w:tc>
        <w:tc>
          <w:tcPr>
            <w:tcW w:w="0" w:type="auto"/>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0C58D5" w:rsidRPr="00D05069" w:rsidRDefault="000C58D5" w:rsidP="000C58D5">
            <w:pPr>
              <w:spacing w:after="0"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Organization involves Physical Components (Circuit design, Adders, Signals, Periph</w:t>
            </w:r>
          </w:p>
        </w:tc>
      </w:tr>
    </w:tbl>
    <w:p w:rsidR="00B33D09" w:rsidRPr="00D05069" w:rsidRDefault="00B33D09" w:rsidP="00006C98">
      <w:pPr>
        <w:pStyle w:val="Default"/>
        <w:rPr>
          <w:sz w:val="22"/>
          <w:szCs w:val="22"/>
        </w:rPr>
      </w:pPr>
    </w:p>
    <w:p w:rsidR="00B33D09" w:rsidRPr="00D05069" w:rsidRDefault="005A7E11" w:rsidP="00006C98">
      <w:pPr>
        <w:pStyle w:val="Default"/>
        <w:rPr>
          <w:sz w:val="28"/>
          <w:szCs w:val="28"/>
        </w:rPr>
      </w:pPr>
      <w:r w:rsidRPr="00D05069">
        <w:rPr>
          <w:sz w:val="28"/>
          <w:szCs w:val="28"/>
        </w:rPr>
        <w:t>5)What is register transfer?</w:t>
      </w:r>
    </w:p>
    <w:p w:rsidR="005A7E11" w:rsidRPr="00D05069" w:rsidRDefault="005A7E11" w:rsidP="005A7E11">
      <w:pPr>
        <w:shd w:val="clear" w:color="auto" w:fill="FFFFFF"/>
        <w:spacing w:before="50" w:after="100" w:afterAutospacing="1" w:line="313" w:lineRule="atLeast"/>
        <w:rPr>
          <w:rFonts w:ascii="Times New Roman" w:eastAsia="Times New Roman" w:hAnsi="Times New Roman" w:cs="Times New Roman"/>
          <w:color w:val="000000"/>
        </w:rPr>
      </w:pPr>
      <w:r w:rsidRPr="00D05069">
        <w:rPr>
          <w:rFonts w:ascii="Times New Roman" w:eastAsia="Times New Roman" w:hAnsi="Times New Roman" w:cs="Times New Roman"/>
          <w:color w:val="000000"/>
        </w:rPr>
        <w:t>Data Transfer from one register to another register is represented in symbolic form by means of replacement operator. For instance, the following statement denotes a transfer of the data of register R1 into register R2.</w:t>
      </w:r>
    </w:p>
    <w:p w:rsidR="005A7E11" w:rsidRPr="00D05069" w:rsidRDefault="005A7E11" w:rsidP="005A7E11">
      <w:pPr>
        <w:shd w:val="clear" w:color="auto" w:fill="FFFFFF"/>
        <w:spacing w:before="50" w:after="100" w:afterAutospacing="1" w:line="313" w:lineRule="atLeast"/>
        <w:rPr>
          <w:rFonts w:ascii="Times New Roman" w:eastAsia="Times New Roman" w:hAnsi="Times New Roman" w:cs="Times New Roman"/>
          <w:color w:val="000000"/>
          <w:bdr w:val="none" w:sz="0" w:space="0" w:color="auto" w:frame="1"/>
        </w:rPr>
      </w:pPr>
      <w:r w:rsidRPr="00D05069">
        <w:rPr>
          <w:rFonts w:ascii="Times New Roman" w:eastAsia="Times New Roman" w:hAnsi="Times New Roman" w:cs="Times New Roman"/>
          <w:color w:val="000000"/>
        </w:rPr>
        <w:t xml:space="preserve">                                                    </w:t>
      </w:r>
      <w:r w:rsidRPr="00D05069">
        <w:rPr>
          <w:rFonts w:ascii="Times New Roman" w:eastAsia="Times New Roman" w:hAnsi="Times New Roman" w:cs="Times New Roman"/>
          <w:color w:val="000000"/>
          <w:bdr w:val="none" w:sz="0" w:space="0" w:color="auto" w:frame="1"/>
        </w:rPr>
        <w:t>R2 ← R1  </w:t>
      </w:r>
    </w:p>
    <w:p w:rsidR="00037878" w:rsidRPr="00D05069" w:rsidRDefault="00037878" w:rsidP="005A7E11">
      <w:pPr>
        <w:shd w:val="clear" w:color="auto" w:fill="FFFFFF"/>
        <w:spacing w:before="50" w:after="100" w:afterAutospacing="1" w:line="313" w:lineRule="atLeast"/>
        <w:rPr>
          <w:rFonts w:ascii="Times New Roman" w:eastAsia="Times New Roman" w:hAnsi="Times New Roman" w:cs="Times New Roman"/>
          <w:color w:val="000000"/>
          <w:sz w:val="28"/>
          <w:szCs w:val="28"/>
          <w:bdr w:val="none" w:sz="0" w:space="0" w:color="auto" w:frame="1"/>
        </w:rPr>
      </w:pPr>
      <w:r w:rsidRPr="00D05069">
        <w:rPr>
          <w:rFonts w:ascii="Times New Roman" w:eastAsia="Times New Roman" w:hAnsi="Times New Roman" w:cs="Times New Roman"/>
          <w:color w:val="000000"/>
          <w:sz w:val="28"/>
          <w:szCs w:val="28"/>
          <w:bdr w:val="none" w:sz="0" w:space="0" w:color="auto" w:frame="1"/>
        </w:rPr>
        <w:t>6)what is instruction cycle?</w:t>
      </w:r>
    </w:p>
    <w:p w:rsidR="00037878" w:rsidRPr="00D05069" w:rsidRDefault="00037878" w:rsidP="0003787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program residing in the memory unit of a computer consists of a sequence of instructions. These instructions are executed by the processor by going through a cycle for each instruction.</w:t>
      </w:r>
    </w:p>
    <w:p w:rsidR="00037878" w:rsidRPr="00D05069" w:rsidRDefault="00037878" w:rsidP="00037878">
      <w:pPr>
        <w:shd w:val="clear" w:color="auto" w:fill="FFFFFF"/>
        <w:spacing w:before="100" w:beforeAutospacing="1" w:after="100" w:afterAutospacing="1" w:line="240" w:lineRule="auto"/>
        <w:jc w:val="both"/>
        <w:rPr>
          <w:rFonts w:ascii="Times New Roman" w:eastAsia="Times New Roman" w:hAnsi="Times New Roman" w:cs="Times New Roman"/>
          <w:color w:val="333333"/>
          <w:sz w:val="28"/>
          <w:szCs w:val="28"/>
        </w:rPr>
      </w:pPr>
      <w:r w:rsidRPr="00D05069">
        <w:rPr>
          <w:rFonts w:ascii="Times New Roman" w:eastAsia="Times New Roman" w:hAnsi="Times New Roman" w:cs="Times New Roman"/>
          <w:color w:val="333333"/>
          <w:sz w:val="28"/>
          <w:szCs w:val="28"/>
        </w:rPr>
        <w:t>7)what are the Basic computer instruction cycle ?</w:t>
      </w:r>
    </w:p>
    <w:p w:rsidR="00037878" w:rsidRPr="00D05069" w:rsidRDefault="00037878" w:rsidP="0003787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In a basic computer, each instruction cycle consists of the following phases:</w:t>
      </w:r>
    </w:p>
    <w:p w:rsidR="00037878" w:rsidRPr="00D05069" w:rsidRDefault="00037878" w:rsidP="00EB75A6">
      <w:pPr>
        <w:numPr>
          <w:ilvl w:val="0"/>
          <w:numId w:val="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Fetch instruction from memory.</w:t>
      </w:r>
    </w:p>
    <w:p w:rsidR="00037878" w:rsidRPr="00D05069" w:rsidRDefault="00037878" w:rsidP="00EB75A6">
      <w:pPr>
        <w:numPr>
          <w:ilvl w:val="0"/>
          <w:numId w:val="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Decode the instruction.</w:t>
      </w:r>
    </w:p>
    <w:p w:rsidR="00037878" w:rsidRPr="00D05069" w:rsidRDefault="00037878" w:rsidP="00EB75A6">
      <w:pPr>
        <w:numPr>
          <w:ilvl w:val="0"/>
          <w:numId w:val="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Read the effective address from memory.</w:t>
      </w:r>
    </w:p>
    <w:p w:rsidR="00037878" w:rsidRPr="00D05069" w:rsidRDefault="00037878" w:rsidP="00EB75A6">
      <w:pPr>
        <w:numPr>
          <w:ilvl w:val="0"/>
          <w:numId w:val="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Execute the instruction.</w:t>
      </w:r>
    </w:p>
    <w:p w:rsidR="00DC7B17" w:rsidRPr="00D05069" w:rsidRDefault="00D05069" w:rsidP="005F19D1">
      <w:pPr>
        <w:shd w:val="clear" w:color="auto" w:fill="FFFFFF"/>
        <w:spacing w:before="50" w:after="100" w:afterAutospacing="1" w:line="313" w:lineRule="atLeast"/>
        <w:rPr>
          <w:rFonts w:ascii="Times New Roman" w:eastAsia="Times New Roman" w:hAnsi="Times New Roman" w:cs="Times New Roman"/>
          <w:color w:val="000000"/>
          <w:sz w:val="28"/>
          <w:szCs w:val="28"/>
        </w:rPr>
      </w:pPr>
      <w:r w:rsidRPr="00D05069">
        <w:rPr>
          <w:rFonts w:ascii="Times New Roman" w:eastAsia="Times New Roman" w:hAnsi="Times New Roman" w:cs="Times New Roman"/>
          <w:color w:val="000000"/>
          <w:sz w:val="28"/>
          <w:szCs w:val="28"/>
        </w:rPr>
        <w:t>8</w:t>
      </w:r>
      <w:r w:rsidR="002D0CD6" w:rsidRPr="00D05069">
        <w:rPr>
          <w:rFonts w:ascii="Times New Roman" w:eastAsia="Times New Roman" w:hAnsi="Times New Roman" w:cs="Times New Roman"/>
          <w:color w:val="000000"/>
          <w:sz w:val="28"/>
          <w:szCs w:val="28"/>
        </w:rPr>
        <w:t>)H</w:t>
      </w:r>
      <w:r w:rsidR="005F19D1" w:rsidRPr="00D05069">
        <w:rPr>
          <w:rFonts w:ascii="Times New Roman" w:eastAsia="Times New Roman" w:hAnsi="Times New Roman" w:cs="Times New Roman"/>
          <w:color w:val="000000"/>
          <w:sz w:val="28"/>
          <w:szCs w:val="28"/>
        </w:rPr>
        <w:t>ow is arithmetic micro operation classified?</w:t>
      </w:r>
    </w:p>
    <w:p w:rsidR="00DC7B17" w:rsidRPr="00D05069" w:rsidRDefault="00DC7B17" w:rsidP="00DC7B1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basic Arithmetic Micro-operations are classified in the following categories:</w:t>
      </w:r>
    </w:p>
    <w:p w:rsidR="00DC7B17" w:rsidRPr="00D05069" w:rsidRDefault="00DC7B17" w:rsidP="00EB75A6">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Addition</w:t>
      </w:r>
    </w:p>
    <w:p w:rsidR="00DC7B17" w:rsidRPr="00D05069" w:rsidRDefault="00DC7B17" w:rsidP="00EB75A6">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Subtraction</w:t>
      </w:r>
    </w:p>
    <w:p w:rsidR="00DC7B17" w:rsidRPr="00D05069" w:rsidRDefault="00DC7B17" w:rsidP="00EB75A6">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Increment</w:t>
      </w:r>
    </w:p>
    <w:p w:rsidR="00DC7B17" w:rsidRPr="00D05069" w:rsidRDefault="00DC7B17" w:rsidP="00EB75A6">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Decrement</w:t>
      </w:r>
    </w:p>
    <w:p w:rsidR="00BA16E4" w:rsidRPr="00D05069" w:rsidRDefault="00DC7B17" w:rsidP="00D05069">
      <w:pPr>
        <w:numPr>
          <w:ilvl w:val="0"/>
          <w:numId w:val="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Shift</w:t>
      </w:r>
    </w:p>
    <w:p w:rsidR="005F19D1" w:rsidRPr="004E4C23" w:rsidRDefault="00D05069" w:rsidP="005F19D1">
      <w:pPr>
        <w:shd w:val="clear" w:color="auto" w:fill="FFFFFF"/>
        <w:spacing w:before="50" w:after="100" w:afterAutospacing="1" w:line="313" w:lineRule="atLeast"/>
        <w:ind w:left="360"/>
        <w:jc w:val="both"/>
        <w:rPr>
          <w:rFonts w:ascii="Times New Roman" w:eastAsia="Times New Roman" w:hAnsi="Times New Roman" w:cs="Times New Roman"/>
          <w:color w:val="000000"/>
          <w:sz w:val="28"/>
          <w:szCs w:val="28"/>
        </w:rPr>
      </w:pPr>
      <w:r w:rsidRPr="004E4C23">
        <w:rPr>
          <w:rFonts w:ascii="Times New Roman" w:eastAsia="Times New Roman" w:hAnsi="Times New Roman" w:cs="Times New Roman"/>
          <w:color w:val="000000"/>
          <w:sz w:val="28"/>
          <w:szCs w:val="28"/>
        </w:rPr>
        <w:t>9</w:t>
      </w:r>
      <w:r w:rsidR="002D0CD6" w:rsidRPr="004E4C23">
        <w:rPr>
          <w:rFonts w:ascii="Times New Roman" w:eastAsia="Times New Roman" w:hAnsi="Times New Roman" w:cs="Times New Roman"/>
          <w:color w:val="000000"/>
          <w:sz w:val="28"/>
          <w:szCs w:val="28"/>
        </w:rPr>
        <w:t>) Define bus</w:t>
      </w:r>
      <w:r w:rsidR="005F19D1" w:rsidRPr="004E4C23">
        <w:rPr>
          <w:rFonts w:ascii="Times New Roman" w:eastAsia="Times New Roman" w:hAnsi="Times New Roman" w:cs="Times New Roman"/>
          <w:color w:val="000000"/>
          <w:sz w:val="28"/>
          <w:szCs w:val="28"/>
        </w:rPr>
        <w:t>?</w:t>
      </w:r>
    </w:p>
    <w:p w:rsidR="002D0CD6" w:rsidRPr="00D05069" w:rsidRDefault="002D0CD6" w:rsidP="00D05069">
      <w:pPr>
        <w:shd w:val="clear" w:color="auto" w:fill="FFFFFF"/>
        <w:spacing w:before="50" w:after="100" w:afterAutospacing="1" w:line="313" w:lineRule="atLeast"/>
        <w:ind w:left="360"/>
        <w:jc w:val="both"/>
        <w:rPr>
          <w:rFonts w:ascii="Times New Roman" w:hAnsi="Times New Roman" w:cs="Times New Roman"/>
          <w:color w:val="333333"/>
          <w:shd w:val="clear" w:color="auto" w:fill="FFFFFF"/>
        </w:rPr>
      </w:pPr>
      <w:r w:rsidRPr="00D05069">
        <w:rPr>
          <w:rFonts w:ascii="Times New Roman" w:hAnsi="Times New Roman" w:cs="Times New Roman"/>
          <w:color w:val="333333"/>
          <w:shd w:val="clear" w:color="auto" w:fill="FFFFFF"/>
        </w:rPr>
        <w:t>A digital system composed of many registers, and paths must be provided to transfer information from one register to another. The number of wires connecting all of the registers will be excessive if separate lines are used between each register and all other registers in the system.</w:t>
      </w:r>
    </w:p>
    <w:p w:rsidR="002D0CD6" w:rsidRPr="004E4C23" w:rsidRDefault="002D0CD6" w:rsidP="002D0CD6">
      <w:pPr>
        <w:shd w:val="clear" w:color="auto" w:fill="FFFFFF"/>
        <w:spacing w:before="50" w:after="100" w:afterAutospacing="1" w:line="313" w:lineRule="atLeast"/>
        <w:ind w:left="360"/>
        <w:jc w:val="both"/>
        <w:rPr>
          <w:rFonts w:ascii="Times New Roman" w:eastAsia="Times New Roman" w:hAnsi="Times New Roman" w:cs="Times New Roman"/>
          <w:color w:val="000000"/>
          <w:sz w:val="28"/>
          <w:szCs w:val="28"/>
        </w:rPr>
      </w:pPr>
      <w:r w:rsidRPr="004E4C23">
        <w:rPr>
          <w:rFonts w:ascii="Times New Roman" w:eastAsia="Times New Roman" w:hAnsi="Times New Roman" w:cs="Times New Roman"/>
          <w:color w:val="000000"/>
          <w:sz w:val="28"/>
          <w:szCs w:val="28"/>
        </w:rPr>
        <w:t>10)Define memory transfer?</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transfer of information from a memory unit to the user end is called a </w:t>
      </w:r>
      <w:r w:rsidRPr="00D05069">
        <w:rPr>
          <w:rFonts w:ascii="Times New Roman" w:eastAsia="Times New Roman" w:hAnsi="Times New Roman" w:cs="Times New Roman"/>
          <w:b/>
          <w:bCs/>
          <w:color w:val="000000"/>
        </w:rPr>
        <w:t>Read</w:t>
      </w:r>
      <w:r w:rsidRPr="00D05069">
        <w:rPr>
          <w:rFonts w:ascii="Times New Roman" w:eastAsia="Times New Roman" w:hAnsi="Times New Roman" w:cs="Times New Roman"/>
          <w:color w:val="000000"/>
        </w:rPr>
        <w:t> operation.</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transfer of new information to be stored in the memory is called a </w:t>
      </w:r>
      <w:r w:rsidRPr="00D05069">
        <w:rPr>
          <w:rFonts w:ascii="Times New Roman" w:eastAsia="Times New Roman" w:hAnsi="Times New Roman" w:cs="Times New Roman"/>
          <w:b/>
          <w:bCs/>
          <w:color w:val="000000"/>
        </w:rPr>
        <w:t>Write</w:t>
      </w:r>
      <w:r w:rsidRPr="00D05069">
        <w:rPr>
          <w:rFonts w:ascii="Times New Roman" w:eastAsia="Times New Roman" w:hAnsi="Times New Roman" w:cs="Times New Roman"/>
          <w:color w:val="000000"/>
        </w:rPr>
        <w:t> operation.</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A memory word is designated by the letter </w:t>
      </w:r>
      <w:r w:rsidRPr="00D05069">
        <w:rPr>
          <w:rFonts w:ascii="Times New Roman" w:eastAsia="Times New Roman" w:hAnsi="Times New Roman" w:cs="Times New Roman"/>
          <w:b/>
          <w:bCs/>
          <w:color w:val="000000"/>
        </w:rPr>
        <w:t>M</w:t>
      </w:r>
      <w:r w:rsidRPr="00D05069">
        <w:rPr>
          <w:rFonts w:ascii="Times New Roman" w:eastAsia="Times New Roman" w:hAnsi="Times New Roman" w:cs="Times New Roman"/>
          <w:color w:val="000000"/>
        </w:rPr>
        <w:t>.</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We must specify the address of memory word while writing the memory transfer operations.</w:t>
      </w:r>
    </w:p>
    <w:p w:rsidR="002D0CD6" w:rsidRPr="00D05069" w:rsidRDefault="002D0CD6" w:rsidP="00EB75A6">
      <w:pPr>
        <w:numPr>
          <w:ilvl w:val="0"/>
          <w:numId w:val="3"/>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w:t>
      </w:r>
      <w:r w:rsidRPr="00D05069">
        <w:rPr>
          <w:rFonts w:ascii="Times New Roman" w:eastAsia="Times New Roman" w:hAnsi="Times New Roman" w:cs="Times New Roman"/>
          <w:b/>
          <w:bCs/>
          <w:color w:val="000000"/>
        </w:rPr>
        <w:t>address register</w:t>
      </w:r>
      <w:r w:rsidRPr="00D05069">
        <w:rPr>
          <w:rFonts w:ascii="Times New Roman" w:eastAsia="Times New Roman" w:hAnsi="Times New Roman" w:cs="Times New Roman"/>
          <w:color w:val="000000"/>
        </w:rPr>
        <w:t> is designated by </w:t>
      </w:r>
      <w:r w:rsidRPr="00D05069">
        <w:rPr>
          <w:rFonts w:ascii="Times New Roman" w:eastAsia="Times New Roman" w:hAnsi="Times New Roman" w:cs="Times New Roman"/>
          <w:b/>
          <w:bCs/>
          <w:color w:val="000000"/>
        </w:rPr>
        <w:t>AR</w:t>
      </w:r>
      <w:r w:rsidRPr="00D05069">
        <w:rPr>
          <w:rFonts w:ascii="Times New Roman" w:eastAsia="Times New Roman" w:hAnsi="Times New Roman" w:cs="Times New Roman"/>
          <w:color w:val="000000"/>
        </w:rPr>
        <w:t> and the </w:t>
      </w:r>
      <w:r w:rsidRPr="00D05069">
        <w:rPr>
          <w:rFonts w:ascii="Times New Roman" w:eastAsia="Times New Roman" w:hAnsi="Times New Roman" w:cs="Times New Roman"/>
          <w:b/>
          <w:bCs/>
          <w:color w:val="000000"/>
        </w:rPr>
        <w:t>data register</w:t>
      </w:r>
      <w:r w:rsidRPr="00D05069">
        <w:rPr>
          <w:rFonts w:ascii="Times New Roman" w:eastAsia="Times New Roman" w:hAnsi="Times New Roman" w:cs="Times New Roman"/>
          <w:color w:val="000000"/>
        </w:rPr>
        <w:t> by </w:t>
      </w:r>
      <w:r w:rsidRPr="00D05069">
        <w:rPr>
          <w:rFonts w:ascii="Times New Roman" w:eastAsia="Times New Roman" w:hAnsi="Times New Roman" w:cs="Times New Roman"/>
          <w:b/>
          <w:bCs/>
          <w:color w:val="000000"/>
        </w:rPr>
        <w:t>DR</w:t>
      </w:r>
      <w:r w:rsidRPr="00D05069">
        <w:rPr>
          <w:rFonts w:ascii="Times New Roman" w:eastAsia="Times New Roman" w:hAnsi="Times New Roman" w:cs="Times New Roman"/>
          <w:color w:val="000000"/>
        </w:rPr>
        <w:t>.</w:t>
      </w:r>
    </w:p>
    <w:p w:rsidR="00B33D09" w:rsidRPr="00D05069" w:rsidRDefault="00B33D09" w:rsidP="00006C98">
      <w:pPr>
        <w:pStyle w:val="Default"/>
        <w:rPr>
          <w:sz w:val="22"/>
          <w:szCs w:val="22"/>
        </w:rPr>
      </w:pPr>
    </w:p>
    <w:p w:rsidR="00B33D09" w:rsidRPr="00D05069" w:rsidRDefault="00B33D09" w:rsidP="00006C98">
      <w:pPr>
        <w:pStyle w:val="Default"/>
        <w:rPr>
          <w:sz w:val="22"/>
          <w:szCs w:val="22"/>
        </w:rPr>
      </w:pPr>
    </w:p>
    <w:p w:rsidR="00B33D09" w:rsidRPr="00D05069" w:rsidRDefault="00006C98" w:rsidP="00006C98">
      <w:pPr>
        <w:pStyle w:val="Default"/>
        <w:rPr>
          <w:sz w:val="22"/>
          <w:szCs w:val="22"/>
          <w:u w:val="single"/>
        </w:rPr>
      </w:pPr>
      <w:r w:rsidRPr="00D05069">
        <w:rPr>
          <w:sz w:val="22"/>
          <w:szCs w:val="22"/>
        </w:rPr>
        <w:t xml:space="preserve"> </w:t>
      </w:r>
      <w:r w:rsidR="00B33D09" w:rsidRPr="00D05069">
        <w:rPr>
          <w:b/>
          <w:sz w:val="22"/>
          <w:szCs w:val="22"/>
          <w:u w:val="single"/>
        </w:rPr>
        <w:t>LONG ANSWERS</w:t>
      </w:r>
      <w:r w:rsidR="00B33D09" w:rsidRPr="00D05069">
        <w:rPr>
          <w:sz w:val="22"/>
          <w:szCs w:val="22"/>
          <w:u w:val="single"/>
        </w:rPr>
        <w:t>:</w:t>
      </w:r>
    </w:p>
    <w:p w:rsidR="00B33D09" w:rsidRPr="00D05069" w:rsidRDefault="00B33D09" w:rsidP="00006C98">
      <w:pPr>
        <w:pStyle w:val="Default"/>
        <w:rPr>
          <w:sz w:val="22"/>
          <w:szCs w:val="22"/>
          <w:u w:val="single"/>
        </w:rPr>
      </w:pPr>
    </w:p>
    <w:p w:rsidR="00B33D09" w:rsidRPr="00B61A60" w:rsidRDefault="00B33D09" w:rsidP="00006C98">
      <w:pPr>
        <w:pStyle w:val="Default"/>
        <w:rPr>
          <w:sz w:val="28"/>
          <w:szCs w:val="28"/>
        </w:rPr>
      </w:pPr>
      <w:r w:rsidRPr="00B61A60">
        <w:rPr>
          <w:sz w:val="28"/>
          <w:szCs w:val="28"/>
        </w:rPr>
        <w:t>1)Draw the basic block function of computer and explain in detail?</w:t>
      </w:r>
    </w:p>
    <w:p w:rsidR="00B33D09" w:rsidRPr="00D05069" w:rsidRDefault="00B33D09" w:rsidP="00006C98">
      <w:pPr>
        <w:pStyle w:val="Default"/>
        <w:rPr>
          <w:sz w:val="22"/>
          <w:szCs w:val="22"/>
        </w:rPr>
      </w:pPr>
    </w:p>
    <w:p w:rsidR="00006C98" w:rsidRPr="00D05069" w:rsidRDefault="00006C98" w:rsidP="00006C98">
      <w:pPr>
        <w:pStyle w:val="Default"/>
        <w:rPr>
          <w:sz w:val="22"/>
          <w:szCs w:val="22"/>
        </w:rPr>
      </w:pPr>
      <w:r w:rsidRPr="00D05069">
        <w:rPr>
          <w:sz w:val="22"/>
          <w:szCs w:val="22"/>
        </w:rPr>
        <w:t xml:space="preserve">A digital computer is considered to be a calculating device that can perform arithmetic operations at enormous speed. It is defined as a device that operates upon information/data. To be able to process data the computer is made of various functional units to perform its specified task. </w:t>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p>
    <w:p w:rsidR="00006C98" w:rsidRPr="00D05069" w:rsidRDefault="00BE6CE8" w:rsidP="00006C98">
      <w:pPr>
        <w:pStyle w:val="Default"/>
        <w:rPr>
          <w:sz w:val="22"/>
          <w:szCs w:val="22"/>
        </w:rPr>
      </w:pPr>
      <w:r w:rsidRPr="00D05069">
        <w:rPr>
          <w:noProof/>
          <w:sz w:val="22"/>
          <w:szCs w:val="22"/>
        </w:rPr>
        <w:drawing>
          <wp:inline distT="0" distB="0" distL="0" distR="0">
            <wp:extent cx="4873211" cy="3450307"/>
            <wp:effectExtent l="19050" t="0" r="358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873322" cy="3450386"/>
                    </a:xfrm>
                    <a:prstGeom prst="rect">
                      <a:avLst/>
                    </a:prstGeom>
                    <a:noFill/>
                    <a:ln w="9525">
                      <a:noFill/>
                      <a:miter lim="800000"/>
                      <a:headEnd/>
                      <a:tailEnd/>
                    </a:ln>
                  </pic:spPr>
                </pic:pic>
              </a:graphicData>
            </a:graphic>
          </wp:inline>
        </w:drawing>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r w:rsidRPr="00D05069">
        <w:rPr>
          <w:b/>
          <w:bCs/>
          <w:sz w:val="22"/>
          <w:szCs w:val="22"/>
        </w:rPr>
        <w:t xml:space="preserve">Input Unit: </w:t>
      </w:r>
    </w:p>
    <w:p w:rsidR="00006C98" w:rsidRPr="00D05069" w:rsidRDefault="00006C98" w:rsidP="00006C98">
      <w:pPr>
        <w:pStyle w:val="Default"/>
        <w:rPr>
          <w:sz w:val="22"/>
          <w:szCs w:val="22"/>
        </w:rPr>
      </w:pPr>
      <w:r w:rsidRPr="00D05069">
        <w:rPr>
          <w:sz w:val="22"/>
          <w:szCs w:val="22"/>
        </w:rPr>
        <w:t xml:space="preserve">Computers need to receive data and instruction in order to solve any problem. Therefore, we need to input the data and instructions into the computers. The input unit consists of one or more input devices. Keyboard is the one of the most commonly used input device. Other commonly used input devices are the Mouse, Scanner, Microphone etc. All the input devices perform the following functions. </w:t>
      </w:r>
    </w:p>
    <w:p w:rsidR="00006C98" w:rsidRPr="00D05069" w:rsidRDefault="00006C98" w:rsidP="00006C98">
      <w:pPr>
        <w:pStyle w:val="Default"/>
        <w:rPr>
          <w:sz w:val="22"/>
          <w:szCs w:val="22"/>
        </w:rPr>
      </w:pPr>
      <w:r w:rsidRPr="00D05069">
        <w:rPr>
          <w:sz w:val="22"/>
          <w:szCs w:val="22"/>
        </w:rPr>
        <w:t xml:space="preserve">• Accept the data and instructions from the outside world. </w:t>
      </w:r>
    </w:p>
    <w:p w:rsidR="00006C98" w:rsidRPr="00D05069" w:rsidRDefault="00006C98" w:rsidP="00006C98">
      <w:pPr>
        <w:pStyle w:val="Default"/>
        <w:rPr>
          <w:sz w:val="22"/>
          <w:szCs w:val="22"/>
        </w:rPr>
      </w:pPr>
      <w:r w:rsidRPr="00D05069">
        <w:rPr>
          <w:sz w:val="22"/>
          <w:szCs w:val="22"/>
        </w:rPr>
        <w:t xml:space="preserve">• Convert it to a form that the computer can understand. </w:t>
      </w:r>
    </w:p>
    <w:p w:rsidR="00006C98" w:rsidRPr="00D05069" w:rsidRDefault="00006C98" w:rsidP="00006C98">
      <w:pPr>
        <w:pStyle w:val="Default"/>
        <w:rPr>
          <w:sz w:val="22"/>
          <w:szCs w:val="22"/>
        </w:rPr>
      </w:pPr>
      <w:r w:rsidRPr="00D05069">
        <w:rPr>
          <w:sz w:val="22"/>
          <w:szCs w:val="22"/>
        </w:rPr>
        <w:t xml:space="preserve">• Supply the converted data to the computer system for further processing. </w:t>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r w:rsidRPr="00D05069">
        <w:rPr>
          <w:b/>
          <w:bCs/>
          <w:sz w:val="22"/>
          <w:szCs w:val="22"/>
        </w:rPr>
        <w:t xml:space="preserve">Storage Unit: </w:t>
      </w:r>
    </w:p>
    <w:p w:rsidR="00006C98" w:rsidRPr="00D05069" w:rsidRDefault="00006C98" w:rsidP="00006C98">
      <w:pPr>
        <w:pStyle w:val="Default"/>
        <w:rPr>
          <w:sz w:val="22"/>
          <w:szCs w:val="22"/>
        </w:rPr>
      </w:pPr>
      <w:r w:rsidRPr="00D05069">
        <w:rPr>
          <w:sz w:val="22"/>
          <w:szCs w:val="22"/>
        </w:rPr>
        <w:t>The storage unit of the computer holds data and instructions that are entered through the input unit, before they are processed. It preserves the intermediate and final results before these are sent to the output devi</w:t>
      </w:r>
      <w:r w:rsidR="00A57CA7">
        <w:rPr>
          <w:sz w:val="22"/>
          <w:szCs w:val="22"/>
        </w:rPr>
        <w:t xml:space="preserve">ces. </w:t>
      </w:r>
      <w:r w:rsidRPr="00D05069">
        <w:rPr>
          <w:sz w:val="22"/>
          <w:szCs w:val="22"/>
        </w:rPr>
        <w:t xml:space="preserve"> </w:t>
      </w:r>
    </w:p>
    <w:p w:rsidR="00006C98" w:rsidRPr="00D05069" w:rsidRDefault="00006C98" w:rsidP="00006C98">
      <w:pPr>
        <w:pStyle w:val="Default"/>
        <w:rPr>
          <w:sz w:val="22"/>
          <w:szCs w:val="22"/>
        </w:rPr>
      </w:pPr>
      <w:r w:rsidRPr="00D05069">
        <w:rPr>
          <w:sz w:val="22"/>
          <w:szCs w:val="22"/>
        </w:rPr>
        <w:t xml:space="preserve">a) </w:t>
      </w:r>
      <w:r w:rsidRPr="00D05069">
        <w:rPr>
          <w:b/>
          <w:bCs/>
          <w:sz w:val="22"/>
          <w:szCs w:val="22"/>
        </w:rPr>
        <w:t xml:space="preserve">Primary Storage: </w:t>
      </w:r>
      <w:r w:rsidRPr="00D05069">
        <w:rPr>
          <w:sz w:val="22"/>
          <w:szCs w:val="22"/>
        </w:rPr>
        <w:t>Stores and provides very fast. This memory is generally used to hold the program being currently executed in the computer, the data being received from the</w:t>
      </w:r>
    </w:p>
    <w:p w:rsidR="00006C98" w:rsidRPr="00D05069" w:rsidRDefault="00006C98" w:rsidP="00006C98">
      <w:pPr>
        <w:pStyle w:val="Default"/>
        <w:rPr>
          <w:sz w:val="22"/>
          <w:szCs w:val="22"/>
        </w:rPr>
      </w:pPr>
      <w:r w:rsidRPr="00D05069">
        <w:rPr>
          <w:sz w:val="22"/>
          <w:szCs w:val="22"/>
        </w:rPr>
        <w:t xml:space="preserve">input unit, the intermediate and final results of the program. The primary memory is </w:t>
      </w:r>
      <w:r w:rsidR="00A57CA7">
        <w:rPr>
          <w:sz w:val="22"/>
          <w:szCs w:val="22"/>
        </w:rPr>
        <w:t xml:space="preserve">temporary in nature. </w:t>
      </w:r>
      <w:r w:rsidRPr="00D05069">
        <w:rPr>
          <w:sz w:val="22"/>
          <w:szCs w:val="22"/>
        </w:rPr>
        <w:t xml:space="preserve"> </w:t>
      </w:r>
    </w:p>
    <w:p w:rsidR="00006C98" w:rsidRPr="00D05069" w:rsidRDefault="00006C98" w:rsidP="00006C98">
      <w:pPr>
        <w:pStyle w:val="Default"/>
        <w:rPr>
          <w:sz w:val="22"/>
          <w:szCs w:val="22"/>
        </w:rPr>
      </w:pPr>
      <w:r w:rsidRPr="00D05069">
        <w:rPr>
          <w:sz w:val="22"/>
          <w:szCs w:val="22"/>
        </w:rPr>
        <w:t xml:space="preserve">b) </w:t>
      </w:r>
      <w:r w:rsidRPr="00D05069">
        <w:rPr>
          <w:b/>
          <w:bCs/>
          <w:sz w:val="22"/>
          <w:szCs w:val="22"/>
        </w:rPr>
        <w:t xml:space="preserve">Secondary Storage: </w:t>
      </w:r>
      <w:r w:rsidRPr="00D05069">
        <w:rPr>
          <w:sz w:val="22"/>
          <w:szCs w:val="22"/>
        </w:rPr>
        <w:t xml:space="preserve">Secondary storage is used like an archive. It stores several programs, documents, data bases etc. The programs that you run on the computer are first transferred to the primary memory before it is actually run. Whenever the results are saved, again they get stored in the secondary memory. The secondary memory is slower and cheaper than the primary memory. Some of the commonly used secondary memory devices are Hard disk, CD, etc., </w:t>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r w:rsidRPr="00D05069">
        <w:rPr>
          <w:b/>
          <w:bCs/>
          <w:sz w:val="22"/>
          <w:szCs w:val="22"/>
        </w:rPr>
        <w:t xml:space="preserve">Memory Size: </w:t>
      </w:r>
    </w:p>
    <w:p w:rsidR="00006C98" w:rsidRPr="00D05069" w:rsidRDefault="00006C98" w:rsidP="00006C98">
      <w:pPr>
        <w:pStyle w:val="Default"/>
        <w:rPr>
          <w:sz w:val="22"/>
          <w:szCs w:val="22"/>
        </w:rPr>
      </w:pPr>
      <w:r w:rsidRPr="00D05069">
        <w:rPr>
          <w:sz w:val="22"/>
          <w:szCs w:val="22"/>
        </w:rPr>
        <w:t xml:space="preserve">All digital computers use the binary system, i.e. 0’s and 1’s. Each character or a number is represented by an 8-bit code. </w:t>
      </w:r>
    </w:p>
    <w:p w:rsidR="00006C98" w:rsidRPr="00D05069" w:rsidRDefault="00006C98" w:rsidP="00006C98">
      <w:pPr>
        <w:pStyle w:val="Default"/>
        <w:rPr>
          <w:sz w:val="22"/>
          <w:szCs w:val="22"/>
        </w:rPr>
      </w:pPr>
      <w:r w:rsidRPr="00D05069">
        <w:rPr>
          <w:sz w:val="22"/>
          <w:szCs w:val="22"/>
        </w:rPr>
        <w:t xml:space="preserve">The set of 8 bits is called a byte. A character occupies 1-byte space. A numeric occupies 2-byte space. Byte is the space occupied in the memory. </w:t>
      </w:r>
    </w:p>
    <w:p w:rsidR="00006C98" w:rsidRPr="00D05069" w:rsidRDefault="00006C98" w:rsidP="00006C98">
      <w:pPr>
        <w:pStyle w:val="Default"/>
        <w:rPr>
          <w:sz w:val="22"/>
          <w:szCs w:val="22"/>
        </w:rPr>
      </w:pPr>
    </w:p>
    <w:p w:rsidR="00006C98" w:rsidRPr="00D05069" w:rsidRDefault="00006C98" w:rsidP="00006C98">
      <w:pPr>
        <w:pStyle w:val="Default"/>
        <w:rPr>
          <w:sz w:val="22"/>
          <w:szCs w:val="22"/>
        </w:rPr>
      </w:pPr>
      <w:r w:rsidRPr="00D05069">
        <w:rPr>
          <w:b/>
          <w:bCs/>
          <w:sz w:val="22"/>
          <w:szCs w:val="22"/>
        </w:rPr>
        <w:t xml:space="preserve">Output Unit: </w:t>
      </w:r>
    </w:p>
    <w:p w:rsidR="00006C98" w:rsidRPr="00D05069" w:rsidRDefault="00006C98" w:rsidP="00006C98">
      <w:pPr>
        <w:pStyle w:val="Default"/>
        <w:rPr>
          <w:sz w:val="22"/>
          <w:szCs w:val="22"/>
        </w:rPr>
      </w:pPr>
      <w:r w:rsidRPr="00D05069">
        <w:rPr>
          <w:sz w:val="22"/>
          <w:szCs w:val="22"/>
        </w:rPr>
        <w:t xml:space="preserve">The output unit of a computer provides the information and results of a computation to outside world. Printers, Visual Display Unit (VDU) are the commonly used output devices. Other commonly used output devices are Speaker, Headphone, Projector etc. </w:t>
      </w:r>
    </w:p>
    <w:p w:rsidR="00006C98" w:rsidRPr="00D05069" w:rsidRDefault="00006C98" w:rsidP="00006C98">
      <w:pPr>
        <w:pStyle w:val="Default"/>
        <w:rPr>
          <w:sz w:val="22"/>
          <w:szCs w:val="22"/>
        </w:rPr>
      </w:pPr>
      <w:r w:rsidRPr="00D05069">
        <w:rPr>
          <w:b/>
          <w:bCs/>
          <w:sz w:val="22"/>
          <w:szCs w:val="22"/>
        </w:rPr>
        <w:t xml:space="preserve">Arithmetic Logical Unit: </w:t>
      </w:r>
    </w:p>
    <w:p w:rsidR="00006C98" w:rsidRPr="00D05069" w:rsidRDefault="00006C98" w:rsidP="00006C98">
      <w:pPr>
        <w:pStyle w:val="Default"/>
        <w:rPr>
          <w:sz w:val="22"/>
          <w:szCs w:val="22"/>
        </w:rPr>
      </w:pPr>
      <w:r w:rsidRPr="00D05069">
        <w:rPr>
          <w:sz w:val="22"/>
          <w:szCs w:val="22"/>
        </w:rPr>
        <w:t>All calculations are performed in the Arithmetic Logic Unit (ALU) of the computer. It also does comparison and takes decision. The ALU can perform basic operations such as addition, subtraction, multiplication, division, etc and does logic operatio</w:t>
      </w:r>
      <w:r w:rsidR="00A57CA7">
        <w:rPr>
          <w:sz w:val="22"/>
          <w:szCs w:val="22"/>
        </w:rPr>
        <w:t xml:space="preserve">ns viz, &gt;, &lt;, =, ‘etc. </w:t>
      </w:r>
    </w:p>
    <w:p w:rsidR="00006C98" w:rsidRPr="00D05069" w:rsidRDefault="00006C98" w:rsidP="00006C98">
      <w:pPr>
        <w:pStyle w:val="Default"/>
        <w:rPr>
          <w:sz w:val="22"/>
          <w:szCs w:val="22"/>
        </w:rPr>
      </w:pPr>
      <w:r w:rsidRPr="00D05069">
        <w:rPr>
          <w:b/>
          <w:bCs/>
          <w:sz w:val="22"/>
          <w:szCs w:val="22"/>
        </w:rPr>
        <w:t xml:space="preserve">Control Unit: </w:t>
      </w:r>
    </w:p>
    <w:p w:rsidR="00006C98" w:rsidRPr="00D05069" w:rsidRDefault="00006C98" w:rsidP="00006C98">
      <w:pPr>
        <w:pStyle w:val="Default"/>
        <w:rPr>
          <w:sz w:val="22"/>
          <w:szCs w:val="22"/>
        </w:rPr>
      </w:pPr>
      <w:r w:rsidRPr="00D05069">
        <w:rPr>
          <w:sz w:val="22"/>
          <w:szCs w:val="22"/>
        </w:rPr>
        <w:t>It controls all other units in the computer. The control unit instructs the input unit, where to store the data after receiving it from the user. It controls the flow of data and instructions from the storage unit</w:t>
      </w:r>
      <w:r w:rsidR="00B85838">
        <w:rPr>
          <w:sz w:val="22"/>
          <w:szCs w:val="22"/>
        </w:rPr>
        <w:t xml:space="preserve"> to ALU. </w:t>
      </w:r>
    </w:p>
    <w:p w:rsidR="00006C98" w:rsidRPr="00D05069" w:rsidRDefault="00006C98" w:rsidP="00006C98">
      <w:pPr>
        <w:pStyle w:val="Default"/>
        <w:rPr>
          <w:sz w:val="22"/>
          <w:szCs w:val="22"/>
        </w:rPr>
      </w:pPr>
      <w:r w:rsidRPr="00D05069">
        <w:rPr>
          <w:b/>
          <w:bCs/>
          <w:sz w:val="22"/>
          <w:szCs w:val="22"/>
        </w:rPr>
        <w:t xml:space="preserve">Central Processing Unit: </w:t>
      </w:r>
    </w:p>
    <w:p w:rsidR="00006C98" w:rsidRPr="00D05069" w:rsidRDefault="00006C98" w:rsidP="00006C98">
      <w:pPr>
        <w:pStyle w:val="Default"/>
        <w:rPr>
          <w:sz w:val="22"/>
          <w:szCs w:val="22"/>
        </w:rPr>
      </w:pPr>
      <w:r w:rsidRPr="00D05069">
        <w:rPr>
          <w:sz w:val="22"/>
          <w:szCs w:val="22"/>
        </w:rPr>
        <w:t xml:space="preserve">The Control Unit (CU) and Arithmetic Logic Unit (ALU) of the computer are together known as the Central Processing Unit (CPU). The CPU is like brain performs the following functions: </w:t>
      </w:r>
    </w:p>
    <w:p w:rsidR="00006C98" w:rsidRPr="00D05069" w:rsidRDefault="00006C98" w:rsidP="00006C98">
      <w:pPr>
        <w:pStyle w:val="Default"/>
        <w:rPr>
          <w:sz w:val="22"/>
          <w:szCs w:val="22"/>
        </w:rPr>
      </w:pPr>
      <w:r w:rsidRPr="00D05069">
        <w:rPr>
          <w:sz w:val="22"/>
          <w:szCs w:val="22"/>
        </w:rPr>
        <w:t xml:space="preserve">• It performs all calculations. </w:t>
      </w:r>
    </w:p>
    <w:p w:rsidR="00006C98" w:rsidRPr="00D05069" w:rsidRDefault="00006C98" w:rsidP="00006C98">
      <w:pPr>
        <w:pStyle w:val="Default"/>
        <w:rPr>
          <w:sz w:val="22"/>
          <w:szCs w:val="22"/>
        </w:rPr>
      </w:pPr>
      <w:r w:rsidRPr="00D05069">
        <w:rPr>
          <w:sz w:val="22"/>
          <w:szCs w:val="22"/>
        </w:rPr>
        <w:t xml:space="preserve">• It takes all decisions. </w:t>
      </w:r>
    </w:p>
    <w:p w:rsidR="00006C98" w:rsidRPr="00D05069" w:rsidRDefault="00006C98" w:rsidP="00006C98">
      <w:pPr>
        <w:pStyle w:val="Default"/>
        <w:rPr>
          <w:color w:val="auto"/>
          <w:sz w:val="22"/>
          <w:szCs w:val="22"/>
        </w:rPr>
      </w:pPr>
      <w:r w:rsidRPr="00D05069">
        <w:rPr>
          <w:sz w:val="22"/>
          <w:szCs w:val="22"/>
        </w:rPr>
        <w:t>•It controls all units of the computer.</w:t>
      </w:r>
    </w:p>
    <w:p w:rsidR="00703AF5" w:rsidRDefault="00703AF5" w:rsidP="00BE6CE8">
      <w:pPr>
        <w:shd w:val="clear" w:color="auto" w:fill="FFFFFF"/>
        <w:spacing w:before="63" w:after="100" w:afterAutospacing="1" w:line="312" w:lineRule="atLeast"/>
        <w:jc w:val="both"/>
        <w:outlineLvl w:val="0"/>
        <w:rPr>
          <w:rFonts w:ascii="Times New Roman" w:hAnsi="Times New Roman" w:cs="Times New Roman"/>
        </w:rPr>
      </w:pPr>
    </w:p>
    <w:p w:rsidR="00BE6CE8" w:rsidRPr="00703AF5" w:rsidRDefault="00BE6CE8" w:rsidP="00BE6CE8">
      <w:pPr>
        <w:shd w:val="clear" w:color="auto" w:fill="FFFFFF"/>
        <w:spacing w:before="63" w:after="100" w:afterAutospacing="1" w:line="312" w:lineRule="atLeast"/>
        <w:jc w:val="both"/>
        <w:outlineLvl w:val="0"/>
        <w:rPr>
          <w:rFonts w:ascii="Times New Roman" w:eastAsia="Times New Roman" w:hAnsi="Times New Roman" w:cs="Times New Roman"/>
          <w:color w:val="000000" w:themeColor="text1"/>
          <w:kern w:val="36"/>
          <w:sz w:val="28"/>
          <w:szCs w:val="28"/>
        </w:rPr>
      </w:pPr>
      <w:r w:rsidRPr="00703AF5">
        <w:rPr>
          <w:rFonts w:ascii="Times New Roman" w:eastAsia="Times New Roman" w:hAnsi="Times New Roman" w:cs="Times New Roman"/>
          <w:color w:val="000000" w:themeColor="text1"/>
          <w:kern w:val="36"/>
          <w:sz w:val="28"/>
          <w:szCs w:val="28"/>
        </w:rPr>
        <w:t>2) Explain about register transfer language?</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digital computer system exhibits an interconnection of digital modules such as registers, decoders, arithmetic elements, and Control logic.</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These digital modules are interconnected with some common data and control paths to form a complete digital system.</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Moreover, digital modules are best defined by the registers and the operations that are performed on the data stored in them.</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operations performed on the data stored in registers are called </w:t>
      </w:r>
      <w:r w:rsidRPr="00D05069">
        <w:rPr>
          <w:rFonts w:ascii="Times New Roman" w:eastAsia="Times New Roman" w:hAnsi="Times New Roman" w:cs="Times New Roman"/>
          <w:b/>
          <w:bCs/>
          <w:color w:val="333333"/>
        </w:rPr>
        <w:t>Micro-operations</w:t>
      </w:r>
      <w:r w:rsidRPr="00D05069">
        <w:rPr>
          <w:rFonts w:ascii="Times New Roman" w:eastAsia="Times New Roman" w:hAnsi="Times New Roman" w:cs="Times New Roman"/>
          <w:color w:val="333333"/>
        </w:rPr>
        <w:t>.</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internal hardware organization of a digital system is best defined by specifying:</w:t>
      </w:r>
    </w:p>
    <w:p w:rsidR="00BE6CE8" w:rsidRPr="00D05069" w:rsidRDefault="00BE6CE8" w:rsidP="00EB75A6">
      <w:pPr>
        <w:numPr>
          <w:ilvl w:val="0"/>
          <w:numId w:val="4"/>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set of registers and the flow of data between them.</w:t>
      </w:r>
    </w:p>
    <w:p w:rsidR="00BE6CE8" w:rsidRPr="00D05069" w:rsidRDefault="00BE6CE8" w:rsidP="00EB75A6">
      <w:pPr>
        <w:numPr>
          <w:ilvl w:val="0"/>
          <w:numId w:val="4"/>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sequence of micro-operations performed on the data which are stored in the registers.</w:t>
      </w:r>
    </w:p>
    <w:p w:rsidR="00BE6CE8" w:rsidRPr="00D05069" w:rsidRDefault="00BE6CE8" w:rsidP="00EB75A6">
      <w:pPr>
        <w:numPr>
          <w:ilvl w:val="0"/>
          <w:numId w:val="4"/>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control paths that initiates the sequence of micro-operation</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w:t>
      </w:r>
      <w:r w:rsidRPr="00D05069">
        <w:rPr>
          <w:rFonts w:ascii="Times New Roman" w:eastAsia="Times New Roman" w:hAnsi="Times New Roman" w:cs="Times New Roman"/>
          <w:b/>
          <w:bCs/>
          <w:color w:val="333333"/>
        </w:rPr>
        <w:t>Register Transfer Language</w:t>
      </w:r>
      <w:r w:rsidRPr="00D05069">
        <w:rPr>
          <w:rFonts w:ascii="Times New Roman" w:eastAsia="Times New Roman" w:hAnsi="Times New Roman" w:cs="Times New Roman"/>
          <w:color w:val="333333"/>
        </w:rPr>
        <w:t> is the symbolic representation of notations used to specify the sequence of micro-operations.</w:t>
      </w:r>
    </w:p>
    <w:p w:rsidR="00BE6CE8" w:rsidRPr="00D05069" w:rsidRDefault="00BE6CE8" w:rsidP="00BE6CE8">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In a computer system, data transfer takes place between processor registers and memory and between processor registers and input-output systems. These data transfer can be represented by standard notations given below:</w:t>
      </w:r>
    </w:p>
    <w:p w:rsidR="00BE6CE8" w:rsidRPr="00D05069" w:rsidRDefault="00BE6CE8" w:rsidP="00EB75A6">
      <w:pPr>
        <w:numPr>
          <w:ilvl w:val="0"/>
          <w:numId w:val="5"/>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Notations R0, R1, R2..., and so on represent processor registers.</w:t>
      </w:r>
    </w:p>
    <w:p w:rsidR="00BE6CE8" w:rsidRPr="00D05069" w:rsidRDefault="00BE6CE8" w:rsidP="00EB75A6">
      <w:pPr>
        <w:numPr>
          <w:ilvl w:val="0"/>
          <w:numId w:val="5"/>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addresses of memory locations are represented by names such as LOC, PLACE, MEM, etc.</w:t>
      </w:r>
    </w:p>
    <w:p w:rsidR="00BE6CE8" w:rsidRPr="00D05069" w:rsidRDefault="00BE6CE8" w:rsidP="00EB75A6">
      <w:pPr>
        <w:numPr>
          <w:ilvl w:val="0"/>
          <w:numId w:val="5"/>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Input-output registers are represented by names such as DATA IN, DATA OUT and so on.</w:t>
      </w:r>
    </w:p>
    <w:p w:rsidR="00BE6CE8" w:rsidRPr="00D05069" w:rsidRDefault="00BE6CE8" w:rsidP="00EB75A6">
      <w:pPr>
        <w:numPr>
          <w:ilvl w:val="0"/>
          <w:numId w:val="5"/>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content of register or memory location is denoted by placing square brackets around the name of the register or memory location.</w:t>
      </w:r>
    </w:p>
    <w:p w:rsidR="004B6CFA" w:rsidRPr="00703AF5" w:rsidRDefault="00BE6CE8" w:rsidP="004B6CFA">
      <w:pPr>
        <w:shd w:val="clear" w:color="auto" w:fill="FFFFFF"/>
        <w:spacing w:before="50" w:after="100" w:afterAutospacing="1" w:line="313" w:lineRule="atLeast"/>
        <w:jc w:val="both"/>
        <w:rPr>
          <w:rFonts w:ascii="Times New Roman" w:eastAsia="Times New Roman" w:hAnsi="Times New Roman" w:cs="Times New Roman"/>
          <w:color w:val="000000"/>
          <w:sz w:val="28"/>
          <w:szCs w:val="28"/>
        </w:rPr>
      </w:pPr>
      <w:r w:rsidRPr="00703AF5">
        <w:rPr>
          <w:rFonts w:ascii="Times New Roman" w:eastAsia="Times New Roman" w:hAnsi="Times New Roman" w:cs="Times New Roman"/>
          <w:color w:val="000000"/>
          <w:sz w:val="28"/>
          <w:szCs w:val="28"/>
        </w:rPr>
        <w:t>3)</w:t>
      </w:r>
      <w:r w:rsidR="004B6CFA" w:rsidRPr="00703AF5">
        <w:rPr>
          <w:rFonts w:ascii="Times New Roman" w:eastAsia="Times New Roman" w:hAnsi="Times New Roman" w:cs="Times New Roman"/>
          <w:color w:val="000000"/>
          <w:sz w:val="28"/>
          <w:szCs w:val="28"/>
        </w:rPr>
        <w:t>Describe about bus system for 4 register</w:t>
      </w:r>
      <w:r w:rsidR="006169D3" w:rsidRPr="00703AF5">
        <w:rPr>
          <w:rFonts w:ascii="Times New Roman" w:eastAsia="Times New Roman" w:hAnsi="Times New Roman" w:cs="Times New Roman"/>
          <w:color w:val="000000"/>
          <w:sz w:val="28"/>
          <w:szCs w:val="28"/>
        </w:rPr>
        <w:t xml:space="preserve"> and three state gate bus</w:t>
      </w:r>
      <w:r w:rsidR="004B6CFA" w:rsidRPr="00703AF5">
        <w:rPr>
          <w:rFonts w:ascii="Times New Roman" w:eastAsia="Times New Roman" w:hAnsi="Times New Roman" w:cs="Times New Roman"/>
          <w:color w:val="000000"/>
          <w:sz w:val="28"/>
          <w:szCs w:val="28"/>
        </w:rPr>
        <w:t>?</w:t>
      </w:r>
    </w:p>
    <w:p w:rsidR="00BE6CE8" w:rsidRPr="00D05069" w:rsidRDefault="00BE6CE8" w:rsidP="004B6CFA">
      <w:p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hAnsi="Times New Roman" w:cs="Times New Roman"/>
          <w:color w:val="333333"/>
        </w:rPr>
        <w:t>A digital system composed of many registers, and paths must be provided to transfer information from one register to another. The number of wires connecting all of the registers will be excessive if separate lines are used between each register and all other registers in the system.</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A bus structure, on the other hand, is more efficient for transferring information between registers in a multi-register configuration system.</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A bus consists of a set of common lines, one for each bit of register, through which binary information is transferred one at a time. Control signals determine which register is selected by the bus during a particular register transfer.</w:t>
      </w:r>
    </w:p>
    <w:p w:rsidR="00BE6CE8" w:rsidRPr="00703AF5" w:rsidRDefault="00BE6CE8" w:rsidP="00703AF5">
      <w:pPr>
        <w:pStyle w:val="NormalWeb"/>
        <w:shd w:val="clear" w:color="auto" w:fill="FFFFFF"/>
        <w:jc w:val="both"/>
        <w:rPr>
          <w:color w:val="333333"/>
          <w:sz w:val="22"/>
          <w:szCs w:val="22"/>
        </w:rPr>
      </w:pPr>
      <w:r w:rsidRPr="00D05069">
        <w:rPr>
          <w:color w:val="333333"/>
          <w:sz w:val="22"/>
          <w:szCs w:val="22"/>
        </w:rPr>
        <w:t>The following block diagram shows a Bus system for four registers. It is constructed with the help of four 4 * 1 Multiplexers each having four data inputs (0 through 3) and two selection inputs (S1 and S2)</w:t>
      </w:r>
      <w:r w:rsidRPr="00D05069">
        <w:rPr>
          <w:color w:val="FFFFFF"/>
          <w:sz w:val="22"/>
          <w:szCs w:val="22"/>
        </w:rPr>
        <w:t>COD MW3 - Another Motherboard?</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We have used labels to make it more convenient for you to understand the input-output configuration of a Bus system for four registers. For instance, output 1 of register A is connected to input 0 of MUX1.</w:t>
      </w:r>
    </w:p>
    <w:p w:rsidR="00BE6CE8" w:rsidRPr="00D05069" w:rsidRDefault="00BE6CE8" w:rsidP="00BE6CE8">
      <w:pPr>
        <w:rPr>
          <w:rFonts w:ascii="Times New Roman" w:hAnsi="Times New Roman" w:cs="Times New Roman"/>
        </w:rPr>
      </w:pPr>
      <w:r w:rsidRPr="00D05069">
        <w:rPr>
          <w:rFonts w:ascii="Times New Roman" w:hAnsi="Times New Roman" w:cs="Times New Roman"/>
          <w:noProof/>
        </w:rPr>
        <w:drawing>
          <wp:inline distT="0" distB="0" distL="0" distR="0">
            <wp:extent cx="6098540" cy="4763135"/>
            <wp:effectExtent l="19050" t="0" r="0" b="0"/>
            <wp:docPr id="9" name="Picture 4"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 and Memory Transfers"/>
                    <pic:cNvPicPr>
                      <a:picLocks noChangeAspect="1" noChangeArrowheads="1"/>
                    </pic:cNvPicPr>
                  </pic:nvPicPr>
                  <pic:blipFill>
                    <a:blip r:embed="rId9"/>
                    <a:srcRect/>
                    <a:stretch>
                      <a:fillRect/>
                    </a:stretch>
                  </pic:blipFill>
                  <pic:spPr bwMode="auto">
                    <a:xfrm>
                      <a:off x="0" y="0"/>
                      <a:ext cx="6098540" cy="4763135"/>
                    </a:xfrm>
                    <a:prstGeom prst="rect">
                      <a:avLst/>
                    </a:prstGeom>
                    <a:noFill/>
                    <a:ln w="9525">
                      <a:noFill/>
                      <a:miter lim="800000"/>
                      <a:headEnd/>
                      <a:tailEnd/>
                    </a:ln>
                  </pic:spPr>
                </pic:pic>
              </a:graphicData>
            </a:graphic>
          </wp:inline>
        </w:drawing>
      </w:r>
      <w:r w:rsidRPr="00D05069">
        <w:rPr>
          <w:rFonts w:ascii="Times New Roman" w:hAnsi="Times New Roman" w:cs="Times New Roman"/>
          <w:color w:val="333333"/>
        </w:rPr>
        <w:br/>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two selection lines S1 and S2 are connected to the selection inputs of all four multiplexers. The selection lines choose the four bits of one register and transfer them into the four-line common bus.</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When both of the select lines are at low logic, i.e. S1S0 = 00, the 0 data inputs of all four multiplexers are selected and applied to the outputs that forms the bus. This, in turn, causes the bus lines to receive the content of register A since the outputs of this register are connected to the 0 data inputs of the multiplexers.</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Similarly, when S1S0 = 01, register B is selected, and the bus lines will receive the content provided by register B.</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following function table shows the register that is selected by the bus for each of the four possible binary values of the Selection lines.</w:t>
      </w:r>
    </w:p>
    <w:p w:rsidR="00BE6CE8" w:rsidRPr="00D05069" w:rsidRDefault="00BE6CE8" w:rsidP="00BE6CE8">
      <w:pPr>
        <w:rPr>
          <w:rFonts w:ascii="Times New Roman" w:hAnsi="Times New Roman" w:cs="Times New Roman"/>
        </w:rPr>
      </w:pPr>
      <w:r w:rsidRPr="00D05069">
        <w:rPr>
          <w:rFonts w:ascii="Times New Roman" w:hAnsi="Times New Roman" w:cs="Times New Roman"/>
          <w:noProof/>
        </w:rPr>
        <w:drawing>
          <wp:inline distT="0" distB="0" distL="0" distR="0">
            <wp:extent cx="2504440" cy="1685925"/>
            <wp:effectExtent l="19050" t="0" r="0" b="0"/>
            <wp:docPr id="5" name="Picture 5"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s and Memory Transfers"/>
                    <pic:cNvPicPr>
                      <a:picLocks noChangeAspect="1" noChangeArrowheads="1"/>
                    </pic:cNvPicPr>
                  </pic:nvPicPr>
                  <pic:blipFill>
                    <a:blip r:embed="rId10"/>
                    <a:srcRect/>
                    <a:stretch>
                      <a:fillRect/>
                    </a:stretch>
                  </pic:blipFill>
                  <pic:spPr bwMode="auto">
                    <a:xfrm>
                      <a:off x="0" y="0"/>
                      <a:ext cx="2504440" cy="1685925"/>
                    </a:xfrm>
                    <a:prstGeom prst="rect">
                      <a:avLst/>
                    </a:prstGeom>
                    <a:noFill/>
                    <a:ln w="9525">
                      <a:noFill/>
                      <a:miter lim="800000"/>
                      <a:headEnd/>
                      <a:tailEnd/>
                    </a:ln>
                  </pic:spPr>
                </pic:pic>
              </a:graphicData>
            </a:graphic>
          </wp:inline>
        </w:drawing>
      </w:r>
      <w:r w:rsidRPr="00D05069">
        <w:rPr>
          <w:rFonts w:ascii="Times New Roman" w:hAnsi="Times New Roman" w:cs="Times New Roman"/>
          <w:color w:val="333333"/>
        </w:rPr>
        <w:br/>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A bus system can also be constructed using </w:t>
      </w:r>
      <w:r w:rsidRPr="00D05069">
        <w:rPr>
          <w:rStyle w:val="Strong"/>
          <w:color w:val="333333"/>
          <w:sz w:val="22"/>
          <w:szCs w:val="22"/>
        </w:rPr>
        <w:t>three-state gates</w:t>
      </w:r>
      <w:r w:rsidRPr="00D05069">
        <w:rPr>
          <w:color w:val="333333"/>
          <w:sz w:val="22"/>
          <w:szCs w:val="22"/>
        </w:rPr>
        <w:t> instead of multiplexers.</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w:t>
      </w:r>
      <w:r w:rsidRPr="00D05069">
        <w:rPr>
          <w:rStyle w:val="Strong"/>
          <w:color w:val="333333"/>
          <w:sz w:val="22"/>
          <w:szCs w:val="22"/>
        </w:rPr>
        <w:t>three state gates</w:t>
      </w:r>
      <w:r w:rsidRPr="00D05069">
        <w:rPr>
          <w:color w:val="333333"/>
          <w:sz w:val="22"/>
          <w:szCs w:val="22"/>
        </w:rPr>
        <w:t> can be considered as a digital circuit that has three gates, two of which are signals equivalent to logic 1 and 0 as in a conventional gate. However, the third gate exhibits a high-impedance state.</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most commonly used three state gates in case of the bus system is a </w:t>
      </w:r>
      <w:r w:rsidRPr="00D05069">
        <w:rPr>
          <w:rStyle w:val="Strong"/>
          <w:color w:val="333333"/>
          <w:sz w:val="22"/>
          <w:szCs w:val="22"/>
        </w:rPr>
        <w:t>buffer gate</w:t>
      </w:r>
      <w:r w:rsidRPr="00D05069">
        <w:rPr>
          <w:color w:val="333333"/>
          <w:sz w:val="22"/>
          <w:szCs w:val="22"/>
        </w:rPr>
        <w:t>.</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graphical symbol of a three-state buffer gate can be represented as:</w:t>
      </w:r>
    </w:p>
    <w:p w:rsidR="00BE6CE8" w:rsidRPr="00D05069" w:rsidRDefault="00BE6CE8" w:rsidP="00BE6CE8">
      <w:pPr>
        <w:rPr>
          <w:rFonts w:ascii="Times New Roman" w:hAnsi="Times New Roman" w:cs="Times New Roman"/>
        </w:rPr>
      </w:pPr>
      <w:r w:rsidRPr="00D05069">
        <w:rPr>
          <w:rFonts w:ascii="Times New Roman" w:hAnsi="Times New Roman" w:cs="Times New Roman"/>
          <w:noProof/>
        </w:rPr>
        <w:drawing>
          <wp:inline distT="0" distB="0" distL="0" distR="0">
            <wp:extent cx="5319395" cy="1351915"/>
            <wp:effectExtent l="19050" t="0" r="0" b="0"/>
            <wp:docPr id="6" name="Picture 6"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 and Memory Transfers"/>
                    <pic:cNvPicPr>
                      <a:picLocks noChangeAspect="1" noChangeArrowheads="1"/>
                    </pic:cNvPicPr>
                  </pic:nvPicPr>
                  <pic:blipFill>
                    <a:blip r:embed="rId11"/>
                    <a:srcRect/>
                    <a:stretch>
                      <a:fillRect/>
                    </a:stretch>
                  </pic:blipFill>
                  <pic:spPr bwMode="auto">
                    <a:xfrm>
                      <a:off x="0" y="0"/>
                      <a:ext cx="5319395" cy="1351915"/>
                    </a:xfrm>
                    <a:prstGeom prst="rect">
                      <a:avLst/>
                    </a:prstGeom>
                    <a:noFill/>
                    <a:ln w="9525">
                      <a:noFill/>
                      <a:miter lim="800000"/>
                      <a:headEnd/>
                      <a:tailEnd/>
                    </a:ln>
                  </pic:spPr>
                </pic:pic>
              </a:graphicData>
            </a:graphic>
          </wp:inline>
        </w:drawing>
      </w:r>
      <w:r w:rsidRPr="00D05069">
        <w:rPr>
          <w:rFonts w:ascii="Times New Roman" w:hAnsi="Times New Roman" w:cs="Times New Roman"/>
          <w:color w:val="333333"/>
        </w:rPr>
        <w:br/>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The following diagram demonstrates the construction of a bus system with three-state buffers.</w:t>
      </w:r>
    </w:p>
    <w:p w:rsidR="00BE6CE8" w:rsidRPr="00D05069" w:rsidRDefault="00BE6CE8" w:rsidP="00BE6CE8">
      <w:pPr>
        <w:rPr>
          <w:rFonts w:ascii="Times New Roman" w:hAnsi="Times New Roman" w:cs="Times New Roman"/>
        </w:rPr>
      </w:pPr>
      <w:r w:rsidRPr="00D05069">
        <w:rPr>
          <w:rFonts w:ascii="Times New Roman" w:hAnsi="Times New Roman" w:cs="Times New Roman"/>
          <w:noProof/>
        </w:rPr>
        <w:drawing>
          <wp:inline distT="0" distB="0" distL="0" distR="0">
            <wp:extent cx="5732780" cy="4476750"/>
            <wp:effectExtent l="19050" t="0" r="1270" b="0"/>
            <wp:docPr id="7" name="Picture 7"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s and Memory Transfers"/>
                    <pic:cNvPicPr>
                      <a:picLocks noChangeAspect="1" noChangeArrowheads="1"/>
                    </pic:cNvPicPr>
                  </pic:nvPicPr>
                  <pic:blipFill>
                    <a:blip r:embed="rId12"/>
                    <a:srcRect/>
                    <a:stretch>
                      <a:fillRect/>
                    </a:stretch>
                  </pic:blipFill>
                  <pic:spPr bwMode="auto">
                    <a:xfrm>
                      <a:off x="0" y="0"/>
                      <a:ext cx="5732780" cy="4476750"/>
                    </a:xfrm>
                    <a:prstGeom prst="rect">
                      <a:avLst/>
                    </a:prstGeom>
                    <a:noFill/>
                    <a:ln w="9525">
                      <a:noFill/>
                      <a:miter lim="800000"/>
                      <a:headEnd/>
                      <a:tailEnd/>
                    </a:ln>
                  </pic:spPr>
                </pic:pic>
              </a:graphicData>
            </a:graphic>
          </wp:inline>
        </w:drawing>
      </w:r>
      <w:r w:rsidRPr="00D05069">
        <w:rPr>
          <w:rFonts w:ascii="Times New Roman" w:hAnsi="Times New Roman" w:cs="Times New Roman"/>
          <w:color w:val="333333"/>
        </w:rPr>
        <w:br/>
      </w:r>
    </w:p>
    <w:p w:rsidR="00BE6CE8" w:rsidRPr="00D05069" w:rsidRDefault="00BE6CE8" w:rsidP="00EB75A6">
      <w:pPr>
        <w:numPr>
          <w:ilvl w:val="0"/>
          <w:numId w:val="6"/>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outputs generated by the four buffers are connected to form a single bus line.</w:t>
      </w:r>
    </w:p>
    <w:p w:rsidR="00BE6CE8" w:rsidRPr="00D05069" w:rsidRDefault="00BE6CE8" w:rsidP="00EB75A6">
      <w:pPr>
        <w:numPr>
          <w:ilvl w:val="0"/>
          <w:numId w:val="6"/>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Only one buffer can be in active state at a given point of time.</w:t>
      </w:r>
    </w:p>
    <w:p w:rsidR="00BE6CE8" w:rsidRPr="00D05069" w:rsidRDefault="00BE6CE8" w:rsidP="00EB75A6">
      <w:pPr>
        <w:numPr>
          <w:ilvl w:val="0"/>
          <w:numId w:val="6"/>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control inputs to the buffers determine which of the four normal inputs will communicate with the bus line.</w:t>
      </w:r>
    </w:p>
    <w:p w:rsidR="00BE6CE8" w:rsidRPr="00D05069" w:rsidRDefault="00BE6CE8" w:rsidP="00EB75A6">
      <w:pPr>
        <w:numPr>
          <w:ilvl w:val="0"/>
          <w:numId w:val="6"/>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 2 * 4 decoder ensures that no more than one control input is active at any given point of time.</w:t>
      </w:r>
    </w:p>
    <w:p w:rsidR="00BE6CE8" w:rsidRPr="00703AF5" w:rsidRDefault="004B6CFA" w:rsidP="00BE6CE8">
      <w:pPr>
        <w:pStyle w:val="Heading2"/>
        <w:shd w:val="clear" w:color="auto" w:fill="FFFFFF"/>
        <w:spacing w:line="312" w:lineRule="atLeast"/>
        <w:jc w:val="both"/>
        <w:rPr>
          <w:rFonts w:ascii="Times New Roman" w:hAnsi="Times New Roman" w:cs="Times New Roman"/>
          <w:b w:val="0"/>
          <w:bCs w:val="0"/>
          <w:color w:val="000000" w:themeColor="text1"/>
          <w:sz w:val="28"/>
          <w:szCs w:val="28"/>
        </w:rPr>
      </w:pPr>
      <w:r w:rsidRPr="00703AF5">
        <w:rPr>
          <w:rFonts w:ascii="Times New Roman" w:hAnsi="Times New Roman" w:cs="Times New Roman"/>
          <w:b w:val="0"/>
          <w:bCs w:val="0"/>
          <w:color w:val="000000" w:themeColor="text1"/>
          <w:sz w:val="28"/>
          <w:szCs w:val="28"/>
        </w:rPr>
        <w:t xml:space="preserve">4) Explain about memory transfer? </w:t>
      </w:r>
    </w:p>
    <w:p w:rsidR="00BE6CE8" w:rsidRPr="00D05069" w:rsidRDefault="00BE6CE8" w:rsidP="00BE6CE8">
      <w:pPr>
        <w:pStyle w:val="NormalWeb"/>
        <w:shd w:val="clear" w:color="auto" w:fill="FFFFFF"/>
        <w:jc w:val="both"/>
        <w:rPr>
          <w:color w:val="333333"/>
          <w:sz w:val="22"/>
          <w:szCs w:val="22"/>
        </w:rPr>
      </w:pPr>
      <w:r w:rsidRPr="00D05069">
        <w:rPr>
          <w:color w:val="333333"/>
          <w:sz w:val="22"/>
          <w:szCs w:val="22"/>
        </w:rPr>
        <w:t>Most of the standard notations used for specifying operations on memory transfer are stated below.</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transfer of information from a memory unit to the user end is called a </w:t>
      </w:r>
      <w:r w:rsidRPr="00D05069">
        <w:rPr>
          <w:rStyle w:val="Strong"/>
          <w:rFonts w:ascii="Times New Roman" w:hAnsi="Times New Roman" w:cs="Times New Roman"/>
          <w:color w:val="000000"/>
        </w:rPr>
        <w:t>Read</w:t>
      </w:r>
      <w:r w:rsidRPr="00D05069">
        <w:rPr>
          <w:rFonts w:ascii="Times New Roman" w:hAnsi="Times New Roman" w:cs="Times New Roman"/>
          <w:color w:val="000000"/>
        </w:rPr>
        <w:t> operation.</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transfer of new information to be stored in the memory is called a </w:t>
      </w:r>
      <w:r w:rsidRPr="00D05069">
        <w:rPr>
          <w:rStyle w:val="Strong"/>
          <w:rFonts w:ascii="Times New Roman" w:hAnsi="Times New Roman" w:cs="Times New Roman"/>
          <w:color w:val="000000"/>
        </w:rPr>
        <w:t>Write</w:t>
      </w:r>
      <w:r w:rsidRPr="00D05069">
        <w:rPr>
          <w:rFonts w:ascii="Times New Roman" w:hAnsi="Times New Roman" w:cs="Times New Roman"/>
          <w:color w:val="000000"/>
        </w:rPr>
        <w:t> operation.</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 memory word is designated by the letter </w:t>
      </w:r>
      <w:r w:rsidRPr="00D05069">
        <w:rPr>
          <w:rStyle w:val="Strong"/>
          <w:rFonts w:ascii="Times New Roman" w:hAnsi="Times New Roman" w:cs="Times New Roman"/>
          <w:color w:val="000000"/>
        </w:rPr>
        <w:t>M</w:t>
      </w:r>
      <w:r w:rsidRPr="00D05069">
        <w:rPr>
          <w:rFonts w:ascii="Times New Roman" w:hAnsi="Times New Roman" w:cs="Times New Roman"/>
          <w:color w:val="000000"/>
        </w:rPr>
        <w:t>.</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We must specify the address of memory word while writing the memory transfer operations.</w:t>
      </w:r>
    </w:p>
    <w:p w:rsidR="00BE6CE8" w:rsidRPr="00D05069" w:rsidRDefault="00BE6CE8" w:rsidP="00EB75A6">
      <w:pPr>
        <w:numPr>
          <w:ilvl w:val="0"/>
          <w:numId w:val="7"/>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w:t>
      </w:r>
      <w:r w:rsidRPr="00D05069">
        <w:rPr>
          <w:rStyle w:val="Strong"/>
          <w:rFonts w:ascii="Times New Roman" w:hAnsi="Times New Roman" w:cs="Times New Roman"/>
          <w:color w:val="000000"/>
        </w:rPr>
        <w:t>address register</w:t>
      </w:r>
      <w:r w:rsidRPr="00D05069">
        <w:rPr>
          <w:rFonts w:ascii="Times New Roman" w:hAnsi="Times New Roman" w:cs="Times New Roman"/>
          <w:color w:val="000000"/>
        </w:rPr>
        <w:t> is designated by </w:t>
      </w:r>
      <w:r w:rsidRPr="00D05069">
        <w:rPr>
          <w:rStyle w:val="Strong"/>
          <w:rFonts w:ascii="Times New Roman" w:hAnsi="Times New Roman" w:cs="Times New Roman"/>
          <w:color w:val="000000"/>
        </w:rPr>
        <w:t>AR</w:t>
      </w:r>
      <w:r w:rsidRPr="00D05069">
        <w:rPr>
          <w:rFonts w:ascii="Times New Roman" w:hAnsi="Times New Roman" w:cs="Times New Roman"/>
          <w:color w:val="000000"/>
        </w:rPr>
        <w:t> and the </w:t>
      </w:r>
      <w:r w:rsidRPr="00D05069">
        <w:rPr>
          <w:rStyle w:val="Strong"/>
          <w:rFonts w:ascii="Times New Roman" w:hAnsi="Times New Roman" w:cs="Times New Roman"/>
          <w:color w:val="000000"/>
        </w:rPr>
        <w:t>data register</w:t>
      </w:r>
      <w:r w:rsidRPr="00D05069">
        <w:rPr>
          <w:rFonts w:ascii="Times New Roman" w:hAnsi="Times New Roman" w:cs="Times New Roman"/>
          <w:color w:val="000000"/>
        </w:rPr>
        <w:t> by </w:t>
      </w:r>
      <w:r w:rsidRPr="00D05069">
        <w:rPr>
          <w:rStyle w:val="Strong"/>
          <w:rFonts w:ascii="Times New Roman" w:hAnsi="Times New Roman" w:cs="Times New Roman"/>
          <w:color w:val="000000"/>
        </w:rPr>
        <w:t>DR</w:t>
      </w:r>
      <w:r w:rsidRPr="00D05069">
        <w:rPr>
          <w:rFonts w:ascii="Times New Roman" w:hAnsi="Times New Roman" w:cs="Times New Roman"/>
          <w:color w:val="000000"/>
        </w:rPr>
        <w:t>.</w:t>
      </w:r>
    </w:p>
    <w:p w:rsidR="00BE6CE8" w:rsidRPr="00D05069" w:rsidRDefault="00BE6CE8" w:rsidP="00EB75A6">
      <w:pPr>
        <w:numPr>
          <w:ilvl w:val="0"/>
          <w:numId w:val="7"/>
        </w:numPr>
        <w:shd w:val="clear" w:color="auto" w:fill="FFFFFF"/>
        <w:spacing w:before="50" w:after="100" w:afterAutospacing="1" w:line="313" w:lineRule="atLeast"/>
        <w:jc w:val="both"/>
        <w:rPr>
          <w:rStyle w:val="Hyperlink"/>
          <w:rFonts w:ascii="Times New Roman" w:hAnsi="Times New Roman" w:cs="Times New Roman"/>
          <w:color w:val="000000"/>
          <w:u w:val="none"/>
        </w:rPr>
      </w:pPr>
      <w:r w:rsidRPr="00D05069">
        <w:rPr>
          <w:rFonts w:ascii="Times New Roman" w:hAnsi="Times New Roman" w:cs="Times New Roman"/>
          <w:color w:val="000000"/>
        </w:rPr>
        <w:t>Thus, a read operation can be stated as:</w:t>
      </w:r>
      <w:r w:rsidR="00AB62D1" w:rsidRPr="00D05069">
        <w:rPr>
          <w:rFonts w:ascii="Times New Roman" w:hAnsi="Times New Roman" w:cs="Times New Roman"/>
          <w:color w:val="333333"/>
        </w:rPr>
        <w:fldChar w:fldCharType="begin"/>
      </w:r>
      <w:r w:rsidRPr="00D05069">
        <w:rPr>
          <w:rFonts w:ascii="Times New Roman" w:hAnsi="Times New Roman" w:cs="Times New Roman"/>
          <w:color w:val="333333"/>
        </w:rPr>
        <w:instrText xml:space="preserve"> HYPERLINK "https://www.javatpoint.com/coa-bus-and-memory-transfers" </w:instrText>
      </w:r>
      <w:r w:rsidR="00AB62D1" w:rsidRPr="00D05069">
        <w:rPr>
          <w:rFonts w:ascii="Times New Roman" w:hAnsi="Times New Roman" w:cs="Times New Roman"/>
          <w:color w:val="333333"/>
        </w:rPr>
      </w:r>
      <w:r w:rsidR="00AB62D1" w:rsidRPr="00D05069">
        <w:rPr>
          <w:rFonts w:ascii="Times New Roman" w:hAnsi="Times New Roman" w:cs="Times New Roman"/>
          <w:color w:val="333333"/>
        </w:rPr>
        <w:fldChar w:fldCharType="separate"/>
      </w:r>
    </w:p>
    <w:p w:rsidR="00BE6CE8" w:rsidRPr="00D05069" w:rsidRDefault="00AB62D1" w:rsidP="00BE6CE8">
      <w:pPr>
        <w:jc w:val="both"/>
        <w:rPr>
          <w:rFonts w:ascii="Times New Roman" w:hAnsi="Times New Roman" w:cs="Times New Roman"/>
          <w:color w:val="333333"/>
        </w:rPr>
      </w:pPr>
      <w:r w:rsidRPr="00D05069">
        <w:rPr>
          <w:rFonts w:ascii="Times New Roman" w:hAnsi="Times New Roman" w:cs="Times New Roman"/>
          <w:color w:val="333333"/>
        </w:rPr>
        <w:fldChar w:fldCharType="end"/>
      </w:r>
    </w:p>
    <w:p w:rsidR="00BE6CE8" w:rsidRPr="00D05069" w:rsidRDefault="00BE6CE8" w:rsidP="00EB75A6">
      <w:pPr>
        <w:numPr>
          <w:ilvl w:val="0"/>
          <w:numId w:val="8"/>
        </w:numPr>
        <w:spacing w:after="0" w:line="313" w:lineRule="atLeast"/>
        <w:ind w:left="0"/>
        <w:jc w:val="both"/>
        <w:rPr>
          <w:rFonts w:ascii="Times New Roman" w:hAnsi="Times New Roman" w:cs="Times New Roman"/>
          <w:color w:val="000000"/>
        </w:rPr>
      </w:pPr>
      <w:r w:rsidRPr="00D05069">
        <w:rPr>
          <w:rFonts w:ascii="Times New Roman" w:hAnsi="Times New Roman" w:cs="Times New Roman"/>
          <w:color w:val="000000"/>
          <w:bdr w:val="none" w:sz="0" w:space="0" w:color="auto" w:frame="1"/>
        </w:rPr>
        <w:t>Read:  DR ← M [AR]   </w:t>
      </w:r>
    </w:p>
    <w:p w:rsidR="00BE6CE8" w:rsidRPr="00D05069" w:rsidRDefault="00BE6CE8" w:rsidP="00EB75A6">
      <w:pPr>
        <w:numPr>
          <w:ilvl w:val="0"/>
          <w:numId w:val="9"/>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w:t>
      </w:r>
      <w:r w:rsidRPr="00D05069">
        <w:rPr>
          <w:rStyle w:val="Strong"/>
          <w:rFonts w:ascii="Times New Roman" w:hAnsi="Times New Roman" w:cs="Times New Roman"/>
          <w:color w:val="000000"/>
        </w:rPr>
        <w:t>Read</w:t>
      </w:r>
      <w:r w:rsidRPr="00D05069">
        <w:rPr>
          <w:rFonts w:ascii="Times New Roman" w:hAnsi="Times New Roman" w:cs="Times New Roman"/>
          <w:color w:val="000000"/>
        </w:rPr>
        <w:t> statement causes a transfer of information into the data register (DR) from the memory word (M) selected by the address register (AR).</w:t>
      </w:r>
    </w:p>
    <w:p w:rsidR="00BE6CE8" w:rsidRPr="00D05069" w:rsidRDefault="00BE6CE8" w:rsidP="00EB75A6">
      <w:pPr>
        <w:numPr>
          <w:ilvl w:val="0"/>
          <w:numId w:val="9"/>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And the corresponding write operation can be stated as:</w:t>
      </w:r>
    </w:p>
    <w:p w:rsidR="00BE6CE8" w:rsidRPr="00D05069" w:rsidRDefault="00AB62D1" w:rsidP="00BE6CE8">
      <w:pPr>
        <w:spacing w:after="0" w:line="240" w:lineRule="auto"/>
        <w:jc w:val="both"/>
        <w:rPr>
          <w:rStyle w:val="Hyperlink"/>
          <w:rFonts w:ascii="Times New Roman" w:hAnsi="Times New Roman" w:cs="Times New Roman"/>
          <w:color w:val="008000"/>
          <w:u w:val="none"/>
          <w:bdr w:val="none" w:sz="0" w:space="0" w:color="auto" w:frame="1"/>
        </w:rPr>
      </w:pPr>
      <w:r w:rsidRPr="00D05069">
        <w:rPr>
          <w:rFonts w:ascii="Times New Roman" w:hAnsi="Times New Roman" w:cs="Times New Roman"/>
          <w:color w:val="333333"/>
        </w:rPr>
        <w:fldChar w:fldCharType="begin"/>
      </w:r>
      <w:r w:rsidR="00BE6CE8" w:rsidRPr="00D05069">
        <w:rPr>
          <w:rFonts w:ascii="Times New Roman" w:hAnsi="Times New Roman" w:cs="Times New Roman"/>
          <w:color w:val="333333"/>
        </w:rPr>
        <w:instrText xml:space="preserve"> HYPERLINK "https://www.javatpoint.com/coa-bus-and-memory-transfers" </w:instrText>
      </w:r>
      <w:r w:rsidRPr="00D05069">
        <w:rPr>
          <w:rFonts w:ascii="Times New Roman" w:hAnsi="Times New Roman" w:cs="Times New Roman"/>
          <w:color w:val="333333"/>
        </w:rPr>
      </w:r>
      <w:r w:rsidRPr="00D05069">
        <w:rPr>
          <w:rFonts w:ascii="Times New Roman" w:hAnsi="Times New Roman" w:cs="Times New Roman"/>
          <w:color w:val="333333"/>
        </w:rPr>
        <w:fldChar w:fldCharType="separate"/>
      </w:r>
    </w:p>
    <w:p w:rsidR="00BE6CE8" w:rsidRPr="00D05069" w:rsidRDefault="00AB62D1" w:rsidP="0005436B">
      <w:pPr>
        <w:pStyle w:val="ListParagraph"/>
        <w:jc w:val="both"/>
        <w:rPr>
          <w:rFonts w:ascii="Times New Roman" w:hAnsi="Times New Roman" w:cs="Times New Roman"/>
          <w:color w:val="333333"/>
        </w:rPr>
      </w:pPr>
      <w:r w:rsidRPr="00D05069">
        <w:rPr>
          <w:rFonts w:ascii="Times New Roman" w:hAnsi="Times New Roman" w:cs="Times New Roman"/>
          <w:color w:val="333333"/>
        </w:rPr>
        <w:fldChar w:fldCharType="end"/>
      </w:r>
      <w:r w:rsidR="0005436B" w:rsidRPr="00D05069">
        <w:rPr>
          <w:rFonts w:ascii="Times New Roman" w:hAnsi="Times New Roman" w:cs="Times New Roman"/>
          <w:color w:val="333333"/>
          <w:bdr w:val="none" w:sz="0" w:space="0" w:color="auto" w:frame="1"/>
        </w:rPr>
        <w:t>2.</w:t>
      </w:r>
      <w:r w:rsidR="00BE6CE8" w:rsidRPr="00D05069">
        <w:rPr>
          <w:rFonts w:ascii="Times New Roman" w:hAnsi="Times New Roman" w:cs="Times New Roman"/>
          <w:color w:val="000000"/>
          <w:bdr w:val="none" w:sz="0" w:space="0" w:color="auto" w:frame="1"/>
        </w:rPr>
        <w:t>Write: M [AR] ← R1  </w:t>
      </w:r>
    </w:p>
    <w:p w:rsidR="00BE6CE8" w:rsidRPr="00D05069" w:rsidRDefault="00BE6CE8" w:rsidP="00EB75A6">
      <w:pPr>
        <w:numPr>
          <w:ilvl w:val="0"/>
          <w:numId w:val="10"/>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Write statement causes a transfer of information from register R1 into the memory word (M) selected by address register (AR).</w:t>
      </w:r>
    </w:p>
    <w:p w:rsidR="00BE6CE8" w:rsidRPr="00D05069" w:rsidRDefault="00BE6CE8" w:rsidP="00BE6CE8">
      <w:p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hAnsi="Times New Roman" w:cs="Times New Roman"/>
          <w:noProof/>
        </w:rPr>
        <w:drawing>
          <wp:inline distT="0" distB="0" distL="0" distR="0">
            <wp:extent cx="3864610" cy="1454785"/>
            <wp:effectExtent l="19050" t="0" r="2540" b="0"/>
            <wp:docPr id="8" name="Picture 8" descr="Bus and Memory Trans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s and Memory Transfers"/>
                    <pic:cNvPicPr>
                      <a:picLocks noChangeAspect="1" noChangeArrowheads="1"/>
                    </pic:cNvPicPr>
                  </pic:nvPicPr>
                  <pic:blipFill>
                    <a:blip r:embed="rId13"/>
                    <a:srcRect/>
                    <a:stretch>
                      <a:fillRect/>
                    </a:stretch>
                  </pic:blipFill>
                  <pic:spPr bwMode="auto">
                    <a:xfrm>
                      <a:off x="0" y="0"/>
                      <a:ext cx="3864610" cy="1454785"/>
                    </a:xfrm>
                    <a:prstGeom prst="rect">
                      <a:avLst/>
                    </a:prstGeom>
                    <a:noFill/>
                    <a:ln w="9525">
                      <a:noFill/>
                      <a:miter lim="800000"/>
                      <a:headEnd/>
                      <a:tailEnd/>
                    </a:ln>
                  </pic:spPr>
                </pic:pic>
              </a:graphicData>
            </a:graphic>
          </wp:inline>
        </w:drawing>
      </w:r>
    </w:p>
    <w:p w:rsidR="00BE6CE8" w:rsidRPr="00D05069" w:rsidRDefault="00BE6CE8" w:rsidP="00006C98">
      <w:pPr>
        <w:spacing w:line="240" w:lineRule="auto"/>
        <w:jc w:val="both"/>
        <w:rPr>
          <w:rFonts w:ascii="Times New Roman" w:hAnsi="Times New Roman" w:cs="Times New Roman"/>
        </w:rPr>
      </w:pPr>
    </w:p>
    <w:p w:rsidR="004064BB" w:rsidRPr="00D05069" w:rsidRDefault="004064BB" w:rsidP="004064BB">
      <w:pPr>
        <w:spacing w:line="240" w:lineRule="auto"/>
        <w:rPr>
          <w:rFonts w:ascii="Times New Roman" w:hAnsi="Times New Roman" w:cs="Times New Roman"/>
        </w:rPr>
      </w:pPr>
    </w:p>
    <w:p w:rsidR="006169D3" w:rsidRPr="00AA4F05" w:rsidRDefault="006169D3" w:rsidP="006169D3">
      <w:pPr>
        <w:shd w:val="clear" w:color="auto" w:fill="FFFFFF"/>
        <w:spacing w:before="63" w:after="100" w:afterAutospacing="1" w:line="312" w:lineRule="atLeast"/>
        <w:jc w:val="both"/>
        <w:outlineLvl w:val="0"/>
        <w:rPr>
          <w:rFonts w:ascii="Times New Roman" w:eastAsia="Times New Roman" w:hAnsi="Times New Roman" w:cs="Times New Roman"/>
          <w:color w:val="000000" w:themeColor="text1"/>
          <w:kern w:val="36"/>
          <w:sz w:val="28"/>
          <w:szCs w:val="28"/>
        </w:rPr>
      </w:pPr>
      <w:r w:rsidRPr="00AA4F05">
        <w:rPr>
          <w:rFonts w:ascii="Times New Roman" w:eastAsia="Times New Roman" w:hAnsi="Times New Roman" w:cs="Times New Roman"/>
          <w:color w:val="000000" w:themeColor="text1"/>
          <w:kern w:val="36"/>
          <w:sz w:val="28"/>
          <w:szCs w:val="28"/>
        </w:rPr>
        <w:t>5) Explain about 4 bit binary adder?</w:t>
      </w:r>
    </w:p>
    <w:p w:rsidR="006169D3" w:rsidRPr="00D05069" w:rsidRDefault="006169D3" w:rsidP="006169D3">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Add micro-operation requires registers that can hold the data and the digital components that can perform the arithmetic addition.</w:t>
      </w:r>
    </w:p>
    <w:p w:rsidR="006169D3" w:rsidRPr="00D05069" w:rsidRDefault="006169D3" w:rsidP="006169D3">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Binary Adder is a digital circuit that performs the arithmetic sum of two binary numbers provided with any length.</w:t>
      </w:r>
    </w:p>
    <w:p w:rsidR="006169D3" w:rsidRPr="00D05069" w:rsidRDefault="006169D3" w:rsidP="006169D3">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A Binary Adder is constructed using full-adder circuits connected in series, with the output carry from one full-adder connected to the input carry of the next full-adder.</w:t>
      </w:r>
    </w:p>
    <w:p w:rsidR="006169D3" w:rsidRPr="00D05069" w:rsidRDefault="006169D3" w:rsidP="006169D3">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following block diagram shows the interconnections of four full-adder circuits to provide a 4-bit binary adder.</w:t>
      </w:r>
    </w:p>
    <w:p w:rsidR="006169D3" w:rsidRPr="00D05069" w:rsidRDefault="006169D3" w:rsidP="006169D3">
      <w:pPr>
        <w:spacing w:after="125" w:line="240" w:lineRule="auto"/>
        <w:textAlignment w:val="baseline"/>
        <w:rPr>
          <w:rFonts w:ascii="Times New Roman" w:eastAsia="Times New Roman" w:hAnsi="Times New Roman" w:cs="Times New Roman"/>
          <w:color w:val="FFFFFF"/>
        </w:rPr>
      </w:pPr>
      <w:r w:rsidRPr="00D05069">
        <w:rPr>
          <w:rFonts w:ascii="Times New Roman" w:eastAsia="Times New Roman" w:hAnsi="Times New Roman" w:cs="Times New Roman"/>
          <w:color w:val="FFFFFF"/>
        </w:rPr>
        <w:t>Skip Ad</w:t>
      </w:r>
    </w:p>
    <w:p w:rsidR="006169D3" w:rsidRPr="00D05069" w:rsidRDefault="006169D3" w:rsidP="006169D3">
      <w:pPr>
        <w:spacing w:after="0" w:line="240" w:lineRule="auto"/>
        <w:rPr>
          <w:rFonts w:ascii="Times New Roman" w:eastAsia="Times New Roman" w:hAnsi="Times New Roman" w:cs="Times New Roman"/>
        </w:rPr>
      </w:pPr>
      <w:r w:rsidRPr="00D05069">
        <w:rPr>
          <w:rFonts w:ascii="Times New Roman" w:eastAsia="Times New Roman" w:hAnsi="Times New Roman" w:cs="Times New Roman"/>
          <w:noProof/>
        </w:rPr>
        <w:drawing>
          <wp:inline distT="0" distB="0" distL="0" distR="0">
            <wp:extent cx="5732780" cy="1955800"/>
            <wp:effectExtent l="19050" t="0" r="1270" b="0"/>
            <wp:docPr id="14" name="Picture 14" descr="Binary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nary Adder"/>
                    <pic:cNvPicPr>
                      <a:picLocks noChangeAspect="1" noChangeArrowheads="1"/>
                    </pic:cNvPicPr>
                  </pic:nvPicPr>
                  <pic:blipFill>
                    <a:blip r:embed="rId14"/>
                    <a:srcRect/>
                    <a:stretch>
                      <a:fillRect/>
                    </a:stretch>
                  </pic:blipFill>
                  <pic:spPr bwMode="auto">
                    <a:xfrm>
                      <a:off x="0" y="0"/>
                      <a:ext cx="5732780" cy="1955800"/>
                    </a:xfrm>
                    <a:prstGeom prst="rect">
                      <a:avLst/>
                    </a:prstGeom>
                    <a:noFill/>
                    <a:ln w="9525">
                      <a:noFill/>
                      <a:miter lim="800000"/>
                      <a:headEnd/>
                      <a:tailEnd/>
                    </a:ln>
                  </pic:spPr>
                </pic:pic>
              </a:graphicData>
            </a:graphic>
          </wp:inline>
        </w:drawing>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augend bits (A) and the addend bits (B) are designated by subscript numbers from right to left, with subscript '0' denoting the low-order bit.</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carry inputs starts from C0 to C3 connected in a chain through the full-adders. C4 is the resultant output carry generated by the last full-adder circuit.</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output carry from each full-adder is connected to the input carry of the next-high-order full-adder.</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sum outputs (S0 to S3) generates the required arithmetic sum of augend and addend bits.</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w:t>
      </w:r>
      <w:r w:rsidRPr="00D05069">
        <w:rPr>
          <w:rFonts w:ascii="Times New Roman" w:eastAsia="Times New Roman" w:hAnsi="Times New Roman" w:cs="Times New Roman"/>
          <w:b/>
          <w:bCs/>
          <w:i/>
          <w:iCs/>
          <w:color w:val="000000"/>
        </w:rPr>
        <w:t>n</w:t>
      </w:r>
      <w:r w:rsidRPr="00D05069">
        <w:rPr>
          <w:rFonts w:ascii="Times New Roman" w:eastAsia="Times New Roman" w:hAnsi="Times New Roman" w:cs="Times New Roman"/>
          <w:color w:val="000000"/>
        </w:rPr>
        <w:t> data bits for the </w:t>
      </w:r>
      <w:r w:rsidRPr="00D05069">
        <w:rPr>
          <w:rFonts w:ascii="Times New Roman" w:eastAsia="Times New Roman" w:hAnsi="Times New Roman" w:cs="Times New Roman"/>
          <w:b/>
          <w:bCs/>
          <w:color w:val="000000"/>
        </w:rPr>
        <w:t>A</w:t>
      </w:r>
      <w:r w:rsidRPr="00D05069">
        <w:rPr>
          <w:rFonts w:ascii="Times New Roman" w:eastAsia="Times New Roman" w:hAnsi="Times New Roman" w:cs="Times New Roman"/>
          <w:color w:val="000000"/>
        </w:rPr>
        <w:t> and </w:t>
      </w:r>
      <w:r w:rsidRPr="00D05069">
        <w:rPr>
          <w:rFonts w:ascii="Times New Roman" w:eastAsia="Times New Roman" w:hAnsi="Times New Roman" w:cs="Times New Roman"/>
          <w:b/>
          <w:bCs/>
          <w:color w:val="000000"/>
        </w:rPr>
        <w:t>B</w:t>
      </w:r>
      <w:r w:rsidRPr="00D05069">
        <w:rPr>
          <w:rFonts w:ascii="Times New Roman" w:eastAsia="Times New Roman" w:hAnsi="Times New Roman" w:cs="Times New Roman"/>
          <w:color w:val="000000"/>
        </w:rPr>
        <w:t> inputs come from different source registers. For instance, data bits for </w:t>
      </w:r>
      <w:r w:rsidRPr="00D05069">
        <w:rPr>
          <w:rFonts w:ascii="Times New Roman" w:eastAsia="Times New Roman" w:hAnsi="Times New Roman" w:cs="Times New Roman"/>
          <w:b/>
          <w:bCs/>
          <w:color w:val="000000"/>
        </w:rPr>
        <w:t>A</w:t>
      </w:r>
      <w:r w:rsidRPr="00D05069">
        <w:rPr>
          <w:rFonts w:ascii="Times New Roman" w:eastAsia="Times New Roman" w:hAnsi="Times New Roman" w:cs="Times New Roman"/>
          <w:color w:val="000000"/>
        </w:rPr>
        <w:t> input comes from source register R1 and data bits for </w:t>
      </w:r>
      <w:r w:rsidRPr="00D05069">
        <w:rPr>
          <w:rFonts w:ascii="Times New Roman" w:eastAsia="Times New Roman" w:hAnsi="Times New Roman" w:cs="Times New Roman"/>
          <w:b/>
          <w:bCs/>
          <w:color w:val="000000"/>
        </w:rPr>
        <w:t>B</w:t>
      </w:r>
      <w:r w:rsidRPr="00D05069">
        <w:rPr>
          <w:rFonts w:ascii="Times New Roman" w:eastAsia="Times New Roman" w:hAnsi="Times New Roman" w:cs="Times New Roman"/>
          <w:color w:val="000000"/>
        </w:rPr>
        <w:t> input comes from source register R2.</w:t>
      </w:r>
    </w:p>
    <w:p w:rsidR="006169D3" w:rsidRPr="00D05069" w:rsidRDefault="006169D3" w:rsidP="00EB75A6">
      <w:pPr>
        <w:numPr>
          <w:ilvl w:val="0"/>
          <w:numId w:val="11"/>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arithmetic sum of the data inputs of A and B can be transferred to a third register or to one of the source registers (R1 or R2).</w:t>
      </w:r>
    </w:p>
    <w:p w:rsidR="00016895" w:rsidRPr="00AA4F05" w:rsidRDefault="00016895" w:rsidP="00016895">
      <w:pPr>
        <w:pStyle w:val="Heading1"/>
        <w:shd w:val="clear" w:color="auto" w:fill="FFFFFF"/>
        <w:spacing w:before="63" w:beforeAutospacing="0" w:line="312" w:lineRule="atLeast"/>
        <w:jc w:val="both"/>
        <w:rPr>
          <w:b w:val="0"/>
          <w:bCs w:val="0"/>
          <w:color w:val="000000" w:themeColor="text1"/>
          <w:sz w:val="28"/>
          <w:szCs w:val="28"/>
        </w:rPr>
      </w:pPr>
      <w:r w:rsidRPr="00AA4F05">
        <w:rPr>
          <w:b w:val="0"/>
          <w:bCs w:val="0"/>
          <w:color w:val="000000" w:themeColor="text1"/>
          <w:sz w:val="28"/>
          <w:szCs w:val="28"/>
        </w:rPr>
        <w:t>6) Give detail about Binary Adder-</w:t>
      </w:r>
      <w:r w:rsidR="00AA4F05">
        <w:rPr>
          <w:b w:val="0"/>
          <w:bCs w:val="0"/>
          <w:color w:val="000000" w:themeColor="text1"/>
          <w:sz w:val="28"/>
          <w:szCs w:val="28"/>
        </w:rPr>
        <w:t>Subtract</w:t>
      </w:r>
      <w:r w:rsidR="00AA4F05" w:rsidRPr="00AA4F05">
        <w:rPr>
          <w:b w:val="0"/>
          <w:bCs w:val="0"/>
          <w:color w:val="000000" w:themeColor="text1"/>
          <w:sz w:val="28"/>
          <w:szCs w:val="28"/>
        </w:rPr>
        <w:t>or</w:t>
      </w:r>
      <w:r w:rsidRPr="00AA4F05">
        <w:rPr>
          <w:b w:val="0"/>
          <w:bCs w:val="0"/>
          <w:color w:val="000000" w:themeColor="text1"/>
          <w:sz w:val="28"/>
          <w:szCs w:val="28"/>
        </w:rPr>
        <w:t>?</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The Subtraction micro-operation can be done easily by taking the 2's compliment of addend bits and adding it to the augend bits.</w:t>
      </w:r>
    </w:p>
    <w:p w:rsidR="00016895" w:rsidRPr="00D05069" w:rsidRDefault="00016895" w:rsidP="00016895">
      <w:pPr>
        <w:pStyle w:val="Heading4"/>
        <w:pBdr>
          <w:left w:val="single" w:sz="12" w:space="25" w:color="FFA500"/>
        </w:pBdr>
        <w:shd w:val="clear" w:color="auto" w:fill="FAEBD7"/>
        <w:jc w:val="both"/>
        <w:rPr>
          <w:rFonts w:ascii="Times New Roman" w:hAnsi="Times New Roman" w:cs="Times New Roman"/>
          <w:b w:val="0"/>
          <w:bCs w:val="0"/>
          <w:color w:val="333333"/>
        </w:rPr>
      </w:pPr>
      <w:r w:rsidRPr="00D05069">
        <w:rPr>
          <w:rFonts w:ascii="Times New Roman" w:hAnsi="Times New Roman" w:cs="Times New Roman"/>
          <w:b w:val="0"/>
          <w:bCs w:val="0"/>
          <w:color w:val="333333"/>
        </w:rPr>
        <w:t>Note: The 2's compliment can be obtained by taking the 1's compliment and adding one to the least significant pair of bits. The 1's compliment can be implemented with inverters, and one can be added to the sum through the input carry.</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The Arithmetic micro-operations like addition and subtraction can be combined into one common circuit by including an exclusive-OR gate with each full adder.</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The block diagram for a 4-bit adder-subtractor circuit can be represented as:</w:t>
      </w:r>
    </w:p>
    <w:p w:rsidR="00016895" w:rsidRPr="00D05069" w:rsidRDefault="00016895" w:rsidP="00016895">
      <w:pPr>
        <w:rPr>
          <w:rFonts w:ascii="Times New Roman" w:hAnsi="Times New Roman" w:cs="Times New Roman"/>
        </w:rPr>
      </w:pPr>
      <w:r w:rsidRPr="00D05069">
        <w:rPr>
          <w:rFonts w:ascii="Times New Roman" w:hAnsi="Times New Roman" w:cs="Times New Roman"/>
          <w:noProof/>
        </w:rPr>
        <w:drawing>
          <wp:inline distT="0" distB="0" distL="0" distR="0">
            <wp:extent cx="5732780" cy="3021330"/>
            <wp:effectExtent l="19050" t="0" r="1270" b="0"/>
            <wp:docPr id="16" name="Picture 16" descr="Binary Adder-Sub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nary Adder-Subtractor"/>
                    <pic:cNvPicPr>
                      <a:picLocks noChangeAspect="1" noChangeArrowheads="1"/>
                    </pic:cNvPicPr>
                  </pic:nvPicPr>
                  <pic:blipFill>
                    <a:blip r:embed="rId15"/>
                    <a:srcRect/>
                    <a:stretch>
                      <a:fillRect/>
                    </a:stretch>
                  </pic:blipFill>
                  <pic:spPr bwMode="auto">
                    <a:xfrm>
                      <a:off x="0" y="0"/>
                      <a:ext cx="5732780" cy="3021330"/>
                    </a:xfrm>
                    <a:prstGeom prst="rect">
                      <a:avLst/>
                    </a:prstGeom>
                    <a:noFill/>
                    <a:ln w="9525">
                      <a:noFill/>
                      <a:miter lim="800000"/>
                      <a:headEnd/>
                      <a:tailEnd/>
                    </a:ln>
                  </pic:spPr>
                </pic:pic>
              </a:graphicData>
            </a:graphic>
          </wp:inline>
        </w:drawing>
      </w:r>
    </w:p>
    <w:p w:rsidR="00016895" w:rsidRPr="00D05069" w:rsidRDefault="00016895" w:rsidP="00EB75A6">
      <w:pPr>
        <w:numPr>
          <w:ilvl w:val="0"/>
          <w:numId w:val="1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When the mode input (M) is at a low logic, i.e. '0', the circuit act as an adder and when the mode input is at a high logic, i.e. '1', the circuit act as a subtractor.</w:t>
      </w:r>
    </w:p>
    <w:p w:rsidR="00016895" w:rsidRPr="00D05069" w:rsidRDefault="00016895" w:rsidP="00EB75A6">
      <w:pPr>
        <w:numPr>
          <w:ilvl w:val="0"/>
          <w:numId w:val="1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exclusive-OR gate connected in series receives input M and one of the inputs B.</w:t>
      </w:r>
    </w:p>
    <w:p w:rsidR="00016895" w:rsidRPr="00D05069" w:rsidRDefault="00016895" w:rsidP="00EB75A6">
      <w:pPr>
        <w:numPr>
          <w:ilvl w:val="0"/>
          <w:numId w:val="1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When M is at a low logic, we have B</w:t>
      </w:r>
      <w:r w:rsidRPr="00D05069">
        <w:rPr>
          <w:rFonts w:ascii="Cambria Math" w:hAnsi="Cambria Math" w:cs="Times New Roman"/>
          <w:color w:val="000000"/>
        </w:rPr>
        <w:t>⊕</w:t>
      </w:r>
      <w:r w:rsidRPr="00D05069">
        <w:rPr>
          <w:rFonts w:ascii="Times New Roman" w:hAnsi="Times New Roman" w:cs="Times New Roman"/>
          <w:color w:val="000000"/>
        </w:rPr>
        <w:t xml:space="preserve"> 0 = B.</w:t>
      </w:r>
      <w:r w:rsidRPr="00D05069">
        <w:rPr>
          <w:rFonts w:ascii="Times New Roman" w:hAnsi="Times New Roman" w:cs="Times New Roman"/>
          <w:color w:val="000000"/>
        </w:rPr>
        <w:br/>
        <w:t>The full-adders receive the value of B, the input carry is 0, and the circuit performs A plus B.</w:t>
      </w:r>
    </w:p>
    <w:p w:rsidR="00016895" w:rsidRPr="00D05069" w:rsidRDefault="00016895" w:rsidP="00EB75A6">
      <w:pPr>
        <w:numPr>
          <w:ilvl w:val="0"/>
          <w:numId w:val="1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When M is at a high logic, we have B</w:t>
      </w:r>
      <w:r w:rsidRPr="00D05069">
        <w:rPr>
          <w:rFonts w:ascii="Cambria Math" w:hAnsi="Cambria Math" w:cs="Times New Roman"/>
          <w:color w:val="000000"/>
        </w:rPr>
        <w:t>⊕</w:t>
      </w:r>
      <w:r w:rsidRPr="00D05069">
        <w:rPr>
          <w:rFonts w:ascii="Times New Roman" w:hAnsi="Times New Roman" w:cs="Times New Roman"/>
          <w:color w:val="000000"/>
        </w:rPr>
        <w:t xml:space="preserve"> 1 = B' and C0 = 1.</w:t>
      </w:r>
      <w:r w:rsidRPr="00D05069">
        <w:rPr>
          <w:rFonts w:ascii="Times New Roman" w:hAnsi="Times New Roman" w:cs="Times New Roman"/>
          <w:color w:val="000000"/>
        </w:rPr>
        <w:br/>
        <w:t>The B inputs are complemented, and a 1 is added through the input carry. The circuit performs the operation A plus the 2's complement of B.</w:t>
      </w:r>
    </w:p>
    <w:p w:rsidR="00546208" w:rsidRPr="00D05069" w:rsidRDefault="00546208">
      <w:pPr>
        <w:rPr>
          <w:rFonts w:ascii="Times New Roman" w:hAnsi="Times New Roman" w:cs="Times New Roman"/>
        </w:rPr>
      </w:pPr>
    </w:p>
    <w:p w:rsidR="00016895" w:rsidRPr="00476699" w:rsidRDefault="00016895" w:rsidP="00016895">
      <w:pPr>
        <w:pStyle w:val="Heading2"/>
        <w:shd w:val="clear" w:color="auto" w:fill="FFFFFF"/>
        <w:spacing w:line="312" w:lineRule="atLeast"/>
        <w:jc w:val="both"/>
        <w:rPr>
          <w:rFonts w:ascii="Times New Roman" w:hAnsi="Times New Roman" w:cs="Times New Roman"/>
          <w:b w:val="0"/>
          <w:bCs w:val="0"/>
          <w:color w:val="610B38"/>
          <w:sz w:val="28"/>
          <w:szCs w:val="28"/>
        </w:rPr>
      </w:pPr>
      <w:r w:rsidRPr="00476699">
        <w:rPr>
          <w:rFonts w:ascii="Times New Roman" w:eastAsiaTheme="minorHAnsi" w:hAnsi="Times New Roman" w:cs="Times New Roman"/>
          <w:b w:val="0"/>
          <w:bCs w:val="0"/>
          <w:color w:val="000000"/>
          <w:sz w:val="28"/>
          <w:szCs w:val="28"/>
        </w:rPr>
        <w:t xml:space="preserve">7) Describe about </w:t>
      </w:r>
      <w:r w:rsidRPr="00476699">
        <w:rPr>
          <w:rFonts w:ascii="Times New Roman" w:hAnsi="Times New Roman" w:cs="Times New Roman"/>
          <w:b w:val="0"/>
          <w:bCs w:val="0"/>
          <w:color w:val="000000" w:themeColor="text1"/>
          <w:sz w:val="28"/>
          <w:szCs w:val="28"/>
        </w:rPr>
        <w:t>Input-Output Configuration?</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In computer architecture, input-output devices act as an interface between the machine and the user.</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Instructions and data stored in the memory must come from some input device. The results are displayed to the user through some output device.</w:t>
      </w:r>
    </w:p>
    <w:p w:rsidR="00016895" w:rsidRPr="00D05069" w:rsidRDefault="00016895" w:rsidP="00016895">
      <w:pPr>
        <w:jc w:val="center"/>
        <w:textAlignment w:val="baseline"/>
        <w:rPr>
          <w:rFonts w:ascii="Times New Roman" w:hAnsi="Times New Roman" w:cs="Times New Roman"/>
          <w:color w:val="FFFFFF"/>
        </w:rPr>
      </w:pPr>
      <w:r w:rsidRPr="00D05069">
        <w:rPr>
          <w:rFonts w:ascii="Times New Roman" w:hAnsi="Times New Roman" w:cs="Times New Roman"/>
          <w:color w:val="FFFFFF"/>
        </w:rPr>
        <w:t>1349</w:t>
      </w:r>
    </w:p>
    <w:p w:rsidR="00016895" w:rsidRPr="00D05069" w:rsidRDefault="00016895" w:rsidP="00016895">
      <w:pPr>
        <w:jc w:val="center"/>
        <w:textAlignment w:val="baseline"/>
        <w:rPr>
          <w:rFonts w:ascii="Times New Roman" w:hAnsi="Times New Roman" w:cs="Times New Roman"/>
          <w:color w:val="FFFFFF"/>
        </w:rPr>
      </w:pPr>
      <w:r w:rsidRPr="00D05069">
        <w:rPr>
          <w:rFonts w:ascii="Times New Roman" w:hAnsi="Times New Roman" w:cs="Times New Roman"/>
          <w:color w:val="FFFFFF"/>
        </w:rPr>
        <w:t>HTML Tutorial</w:t>
      </w:r>
    </w:p>
    <w:p w:rsidR="00016895" w:rsidRPr="00D05069" w:rsidRDefault="00016895" w:rsidP="00016895">
      <w:pPr>
        <w:pStyle w:val="NormalWeb"/>
        <w:shd w:val="clear" w:color="auto" w:fill="FFFFFF"/>
        <w:jc w:val="both"/>
        <w:rPr>
          <w:color w:val="333333"/>
          <w:sz w:val="22"/>
          <w:szCs w:val="22"/>
        </w:rPr>
      </w:pPr>
      <w:r w:rsidRPr="00D05069">
        <w:rPr>
          <w:color w:val="333333"/>
          <w:sz w:val="22"/>
          <w:szCs w:val="22"/>
        </w:rPr>
        <w:t>The following block diagram shows the input-output configuration for a basic computer.</w:t>
      </w:r>
    </w:p>
    <w:p w:rsidR="00016895" w:rsidRPr="00D05069" w:rsidRDefault="00016895" w:rsidP="00016895">
      <w:pPr>
        <w:rPr>
          <w:rFonts w:ascii="Times New Roman" w:hAnsi="Times New Roman" w:cs="Times New Roman"/>
        </w:rPr>
      </w:pPr>
      <w:r w:rsidRPr="00D05069">
        <w:rPr>
          <w:rFonts w:ascii="Times New Roman" w:hAnsi="Times New Roman" w:cs="Times New Roman"/>
          <w:noProof/>
        </w:rPr>
        <w:drawing>
          <wp:inline distT="0" distB="0" distL="0" distR="0">
            <wp:extent cx="6861810" cy="4007485"/>
            <wp:effectExtent l="19050" t="0" r="0" b="0"/>
            <wp:docPr id="19" name="Picture 19" descr="Instructio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ction Cycle"/>
                    <pic:cNvPicPr>
                      <a:picLocks noChangeAspect="1" noChangeArrowheads="1"/>
                    </pic:cNvPicPr>
                  </pic:nvPicPr>
                  <pic:blipFill>
                    <a:blip r:embed="rId16"/>
                    <a:srcRect/>
                    <a:stretch>
                      <a:fillRect/>
                    </a:stretch>
                  </pic:blipFill>
                  <pic:spPr bwMode="auto">
                    <a:xfrm>
                      <a:off x="0" y="0"/>
                      <a:ext cx="6861810" cy="4007485"/>
                    </a:xfrm>
                    <a:prstGeom prst="rect">
                      <a:avLst/>
                    </a:prstGeom>
                    <a:noFill/>
                    <a:ln w="9525">
                      <a:noFill/>
                      <a:miter lim="800000"/>
                      <a:headEnd/>
                      <a:tailEnd/>
                    </a:ln>
                  </pic:spPr>
                </pic:pic>
              </a:graphicData>
            </a:graphic>
          </wp:inline>
        </w:drawing>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input-output terminals send and receive information.</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amount of information transferred will always have eight bits of an alphanumeric code.</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information generated through the keyboard is shifted into an input register 'INPR'.</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information for the printer is stored in the output register 'OUTR'.</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Registers INPR and OUTR communicate with a communication interface serially and with the AC in parallel.</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transmitter interface receives information from the keyboard and transmits it to INPR.</w:t>
      </w:r>
    </w:p>
    <w:p w:rsidR="00016895" w:rsidRPr="00D05069" w:rsidRDefault="00016895" w:rsidP="00EB75A6">
      <w:pPr>
        <w:numPr>
          <w:ilvl w:val="0"/>
          <w:numId w:val="1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receiver interface receives information from OUTR and sends it to the printer serially.</w:t>
      </w:r>
    </w:p>
    <w:p w:rsidR="00016895" w:rsidRPr="00476699" w:rsidRDefault="00016895">
      <w:pPr>
        <w:rPr>
          <w:rFonts w:ascii="Times New Roman" w:hAnsi="Times New Roman" w:cs="Times New Roman"/>
          <w:sz w:val="28"/>
          <w:szCs w:val="28"/>
        </w:rPr>
      </w:pPr>
      <w:r w:rsidRPr="00476699">
        <w:rPr>
          <w:rFonts w:ascii="Times New Roman" w:hAnsi="Times New Roman" w:cs="Times New Roman"/>
          <w:sz w:val="28"/>
          <w:szCs w:val="28"/>
        </w:rPr>
        <w:t xml:space="preserve">8) Explain about </w:t>
      </w:r>
      <w:r w:rsidR="00A32858" w:rsidRPr="00476699">
        <w:rPr>
          <w:rFonts w:ascii="Times New Roman" w:hAnsi="Times New Roman" w:cs="Times New Roman"/>
          <w:sz w:val="28"/>
          <w:szCs w:val="28"/>
        </w:rPr>
        <w:t>memory reference instructions?</w:t>
      </w:r>
    </w:p>
    <w:p w:rsidR="00016895" w:rsidRPr="00D05069" w:rsidRDefault="00016895" w:rsidP="00016895">
      <w:pPr>
        <w:pStyle w:val="NormalWeb"/>
        <w:spacing w:before="0" w:beforeAutospacing="0" w:afterAutospacing="0"/>
        <w:jc w:val="both"/>
        <w:textAlignment w:val="baseline"/>
        <w:rPr>
          <w:color w:val="000000"/>
          <w:sz w:val="22"/>
          <w:szCs w:val="22"/>
        </w:rPr>
      </w:pPr>
      <w:r w:rsidRPr="00D05069">
        <w:rPr>
          <w:color w:val="000000"/>
          <w:sz w:val="22"/>
          <w:szCs w:val="22"/>
        </w:rPr>
        <w:t>The basic computer has 16-bit instruction register (IR) which can denote either memory reference or register reference or input-output instruction.</w:t>
      </w:r>
    </w:p>
    <w:p w:rsidR="00016895" w:rsidRPr="00D05069" w:rsidRDefault="00016895" w:rsidP="00EB75A6">
      <w:pPr>
        <w:numPr>
          <w:ilvl w:val="0"/>
          <w:numId w:val="14"/>
        </w:numPr>
        <w:spacing w:after="0" w:line="240" w:lineRule="auto"/>
        <w:ind w:left="0"/>
        <w:textAlignment w:val="baseline"/>
        <w:rPr>
          <w:rFonts w:ascii="Times New Roman" w:hAnsi="Times New Roman" w:cs="Times New Roman"/>
        </w:rPr>
      </w:pPr>
      <w:r w:rsidRPr="00D05069">
        <w:rPr>
          <w:rStyle w:val="Strong"/>
          <w:rFonts w:ascii="Times New Roman" w:hAnsi="Times New Roman" w:cs="Times New Roman"/>
          <w:color w:val="000000"/>
          <w:bdr w:val="none" w:sz="0" w:space="0" w:color="auto" w:frame="1"/>
        </w:rPr>
        <w:t>Memory Reference –</w:t>
      </w:r>
      <w:r w:rsidRPr="00D05069">
        <w:rPr>
          <w:rFonts w:ascii="Times New Roman" w:hAnsi="Times New Roman" w:cs="Times New Roman"/>
        </w:rPr>
        <w:t> These instructions refer to memory address as an operand. The other operand is always accumulator. Specifies 12-bit address, 3-bit opcode (other than 111) and 1-bit addressing mode for direct and indirect addressing.</w:t>
      </w:r>
    </w:p>
    <w:p w:rsidR="00016895" w:rsidRPr="00D05069" w:rsidRDefault="00016895" w:rsidP="00016895">
      <w:pPr>
        <w:pStyle w:val="NormalWeb"/>
        <w:spacing w:before="0" w:beforeAutospacing="0" w:afterAutospacing="0"/>
        <w:jc w:val="both"/>
        <w:textAlignment w:val="baseline"/>
        <w:rPr>
          <w:color w:val="000000"/>
          <w:sz w:val="22"/>
          <w:szCs w:val="22"/>
        </w:rPr>
      </w:pPr>
      <w:r w:rsidRPr="00D05069">
        <w:rPr>
          <w:noProof/>
          <w:color w:val="000000"/>
          <w:sz w:val="22"/>
          <w:szCs w:val="22"/>
        </w:rPr>
        <w:drawing>
          <wp:inline distT="0" distB="0" distL="0" distR="0">
            <wp:extent cx="4420870" cy="739775"/>
            <wp:effectExtent l="19050" t="0" r="0" b="0"/>
            <wp:docPr id="22" name="Picture 22" descr="memory reference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mory reference instruction"/>
                    <pic:cNvPicPr>
                      <a:picLocks noChangeAspect="1" noChangeArrowheads="1"/>
                    </pic:cNvPicPr>
                  </pic:nvPicPr>
                  <pic:blipFill>
                    <a:blip r:embed="rId17"/>
                    <a:srcRect/>
                    <a:stretch>
                      <a:fillRect/>
                    </a:stretch>
                  </pic:blipFill>
                  <pic:spPr bwMode="auto">
                    <a:xfrm>
                      <a:off x="0" y="0"/>
                      <a:ext cx="4420870" cy="739775"/>
                    </a:xfrm>
                    <a:prstGeom prst="rect">
                      <a:avLst/>
                    </a:prstGeom>
                    <a:noFill/>
                    <a:ln w="9525">
                      <a:noFill/>
                      <a:miter lim="800000"/>
                      <a:headEnd/>
                      <a:tailEnd/>
                    </a:ln>
                  </pic:spPr>
                </pic:pic>
              </a:graphicData>
            </a:graphic>
          </wp:inline>
        </w:drawing>
      </w:r>
    </w:p>
    <w:p w:rsidR="00016895" w:rsidRPr="00D05069" w:rsidRDefault="00016895" w:rsidP="00016895">
      <w:pPr>
        <w:pStyle w:val="NormalWeb"/>
        <w:spacing w:before="0" w:beforeAutospacing="0" w:after="0" w:afterAutospacing="0"/>
        <w:jc w:val="both"/>
        <w:textAlignment w:val="baseline"/>
        <w:rPr>
          <w:color w:val="000000"/>
          <w:sz w:val="22"/>
          <w:szCs w:val="22"/>
        </w:rPr>
      </w:pPr>
      <w:r w:rsidRPr="00D05069">
        <w:rPr>
          <w:b/>
          <w:bCs/>
          <w:color w:val="000000"/>
          <w:sz w:val="22"/>
          <w:szCs w:val="22"/>
          <w:bdr w:val="none" w:sz="0" w:space="0" w:color="auto" w:frame="1"/>
        </w:rPr>
        <w:t>Example –</w:t>
      </w:r>
      <w:r w:rsidRPr="00D05069">
        <w:rPr>
          <w:color w:val="000000"/>
          <w:sz w:val="22"/>
          <w:szCs w:val="22"/>
        </w:rPr>
        <w:br/>
        <w:t>IR register contains = 0001XXXXXXXXXXXX, i.e. ADD after fetching and decoding of instruction we find out that it is a memory reference instruction for ADD operation.</w:t>
      </w:r>
    </w:p>
    <w:p w:rsidR="00016895" w:rsidRPr="00D05069" w:rsidRDefault="00016895" w:rsidP="00016895">
      <w:pPr>
        <w:pStyle w:val="HTMLPreformatted"/>
        <w:shd w:val="clear" w:color="auto" w:fill="CFCFCF"/>
        <w:spacing w:before="125" w:after="125"/>
        <w:textAlignment w:val="baseline"/>
        <w:rPr>
          <w:rFonts w:ascii="Times New Roman" w:hAnsi="Times New Roman" w:cs="Times New Roman"/>
          <w:sz w:val="22"/>
          <w:szCs w:val="22"/>
        </w:rPr>
      </w:pPr>
      <w:r w:rsidRPr="00D05069">
        <w:rPr>
          <w:rFonts w:ascii="Times New Roman" w:hAnsi="Times New Roman" w:cs="Times New Roman"/>
          <w:sz w:val="22"/>
          <w:szCs w:val="22"/>
        </w:rPr>
        <w:t>Hence, DR ← M[AR]</w:t>
      </w:r>
    </w:p>
    <w:p w:rsidR="00016895" w:rsidRPr="00D05069" w:rsidRDefault="00016895" w:rsidP="00016895">
      <w:pPr>
        <w:pStyle w:val="HTMLPreformatted"/>
        <w:shd w:val="clear" w:color="auto" w:fill="CFCFCF"/>
        <w:spacing w:before="125" w:after="125"/>
        <w:textAlignment w:val="baseline"/>
        <w:rPr>
          <w:rFonts w:ascii="Times New Roman" w:hAnsi="Times New Roman" w:cs="Times New Roman"/>
          <w:sz w:val="22"/>
          <w:szCs w:val="22"/>
        </w:rPr>
      </w:pPr>
      <w:r w:rsidRPr="00D05069">
        <w:rPr>
          <w:rFonts w:ascii="Times New Roman" w:hAnsi="Times New Roman" w:cs="Times New Roman"/>
          <w:sz w:val="22"/>
          <w:szCs w:val="22"/>
        </w:rPr>
        <w:t>AC ← AC + DR, SC ← 0</w:t>
      </w:r>
    </w:p>
    <w:p w:rsidR="00016895" w:rsidRPr="00D05069" w:rsidRDefault="00016895" w:rsidP="00EB75A6">
      <w:pPr>
        <w:numPr>
          <w:ilvl w:val="0"/>
          <w:numId w:val="14"/>
        </w:numPr>
        <w:spacing w:after="0" w:line="240" w:lineRule="auto"/>
        <w:ind w:left="0"/>
        <w:textAlignment w:val="baseline"/>
        <w:rPr>
          <w:rFonts w:ascii="Times New Roman" w:hAnsi="Times New Roman" w:cs="Times New Roman"/>
        </w:rPr>
      </w:pPr>
      <w:r w:rsidRPr="00D05069">
        <w:rPr>
          <w:rStyle w:val="Strong"/>
          <w:rFonts w:ascii="Times New Roman" w:hAnsi="Times New Roman" w:cs="Times New Roman"/>
          <w:color w:val="000000"/>
          <w:bdr w:val="none" w:sz="0" w:space="0" w:color="auto" w:frame="1"/>
        </w:rPr>
        <w:t>Register Reference –</w:t>
      </w:r>
      <w:r w:rsidRPr="00D05069">
        <w:rPr>
          <w:rFonts w:ascii="Times New Roman" w:hAnsi="Times New Roman" w:cs="Times New Roman"/>
        </w:rPr>
        <w:t> These instructions perform operations on registers rather than memory addresses. The IR(14 – 12) is 111 (differentiates it from memory reference) and IR(15) is 0 (differentiates it from input/output instructions). The rest 12 bits specify register operation.</w:t>
      </w:r>
    </w:p>
    <w:p w:rsidR="00016895" w:rsidRPr="00D05069" w:rsidRDefault="00016895" w:rsidP="00016895">
      <w:pPr>
        <w:pStyle w:val="NormalWeb"/>
        <w:spacing w:before="0" w:beforeAutospacing="0" w:afterAutospacing="0"/>
        <w:jc w:val="both"/>
        <w:textAlignment w:val="baseline"/>
        <w:rPr>
          <w:color w:val="000000"/>
          <w:sz w:val="22"/>
          <w:szCs w:val="22"/>
        </w:rPr>
      </w:pPr>
      <w:r w:rsidRPr="00D05069">
        <w:rPr>
          <w:noProof/>
          <w:color w:val="000000"/>
          <w:sz w:val="22"/>
          <w:szCs w:val="22"/>
        </w:rPr>
        <w:drawing>
          <wp:inline distT="0" distB="0" distL="0" distR="0">
            <wp:extent cx="4301490" cy="739775"/>
            <wp:effectExtent l="19050" t="0" r="3810" b="0"/>
            <wp:docPr id="23" name="Picture 23" descr="register reference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gister reference instruction"/>
                    <pic:cNvPicPr>
                      <a:picLocks noChangeAspect="1" noChangeArrowheads="1"/>
                    </pic:cNvPicPr>
                  </pic:nvPicPr>
                  <pic:blipFill>
                    <a:blip r:embed="rId18"/>
                    <a:srcRect/>
                    <a:stretch>
                      <a:fillRect/>
                    </a:stretch>
                  </pic:blipFill>
                  <pic:spPr bwMode="auto">
                    <a:xfrm>
                      <a:off x="0" y="0"/>
                      <a:ext cx="4301490" cy="739775"/>
                    </a:xfrm>
                    <a:prstGeom prst="rect">
                      <a:avLst/>
                    </a:prstGeom>
                    <a:noFill/>
                    <a:ln w="9525">
                      <a:noFill/>
                      <a:miter lim="800000"/>
                      <a:headEnd/>
                      <a:tailEnd/>
                    </a:ln>
                  </pic:spPr>
                </pic:pic>
              </a:graphicData>
            </a:graphic>
          </wp:inline>
        </w:drawing>
      </w:r>
    </w:p>
    <w:p w:rsidR="00016895" w:rsidRPr="00D05069" w:rsidRDefault="00016895" w:rsidP="00016895">
      <w:pPr>
        <w:pStyle w:val="NormalWeb"/>
        <w:spacing w:before="0" w:beforeAutospacing="0" w:after="0" w:afterAutospacing="0"/>
        <w:jc w:val="both"/>
        <w:textAlignment w:val="baseline"/>
        <w:rPr>
          <w:color w:val="000000"/>
          <w:sz w:val="22"/>
          <w:szCs w:val="22"/>
        </w:rPr>
      </w:pPr>
      <w:r w:rsidRPr="00D05069">
        <w:rPr>
          <w:b/>
          <w:bCs/>
          <w:color w:val="000000"/>
          <w:sz w:val="22"/>
          <w:szCs w:val="22"/>
          <w:bdr w:val="none" w:sz="0" w:space="0" w:color="auto" w:frame="1"/>
        </w:rPr>
        <w:t>Example –</w:t>
      </w:r>
      <w:r w:rsidRPr="00D05069">
        <w:rPr>
          <w:color w:val="000000"/>
          <w:sz w:val="22"/>
          <w:szCs w:val="22"/>
        </w:rPr>
        <w:br/>
        <w:t>IR register contains = 0111001000000000, i.e. CMA after fetch and decode cycle we find out that it is a register reference instruction for complement accumulator.</w:t>
      </w:r>
    </w:p>
    <w:p w:rsidR="00016895" w:rsidRPr="00D05069" w:rsidRDefault="00016895" w:rsidP="00016895">
      <w:pPr>
        <w:pStyle w:val="HTMLPreformatted"/>
        <w:shd w:val="clear" w:color="auto" w:fill="CFCFCF"/>
        <w:spacing w:before="125" w:after="125"/>
        <w:textAlignment w:val="baseline"/>
        <w:rPr>
          <w:rFonts w:ascii="Times New Roman" w:hAnsi="Times New Roman" w:cs="Times New Roman"/>
          <w:sz w:val="22"/>
          <w:szCs w:val="22"/>
        </w:rPr>
      </w:pPr>
      <w:r w:rsidRPr="00D05069">
        <w:rPr>
          <w:rFonts w:ascii="Times New Roman" w:hAnsi="Times New Roman" w:cs="Times New Roman"/>
          <w:sz w:val="22"/>
          <w:szCs w:val="22"/>
        </w:rPr>
        <w:t>Hence, AC ← ~AC</w:t>
      </w:r>
    </w:p>
    <w:p w:rsidR="00016895" w:rsidRPr="00D05069" w:rsidRDefault="00016895" w:rsidP="00EB75A6">
      <w:pPr>
        <w:numPr>
          <w:ilvl w:val="0"/>
          <w:numId w:val="14"/>
        </w:numPr>
        <w:spacing w:after="0" w:line="240" w:lineRule="auto"/>
        <w:ind w:left="0"/>
        <w:textAlignment w:val="baseline"/>
        <w:rPr>
          <w:rFonts w:ascii="Times New Roman" w:hAnsi="Times New Roman" w:cs="Times New Roman"/>
        </w:rPr>
      </w:pPr>
      <w:r w:rsidRPr="00D05069">
        <w:rPr>
          <w:rStyle w:val="Strong"/>
          <w:rFonts w:ascii="Times New Roman" w:hAnsi="Times New Roman" w:cs="Times New Roman"/>
          <w:color w:val="000000"/>
          <w:bdr w:val="none" w:sz="0" w:space="0" w:color="auto" w:frame="1"/>
        </w:rPr>
        <w:t>Input/Output – </w:t>
      </w:r>
      <w:r w:rsidRPr="00D05069">
        <w:rPr>
          <w:rFonts w:ascii="Times New Roman" w:hAnsi="Times New Roman" w:cs="Times New Roman"/>
        </w:rPr>
        <w:t>These instructions are for communication between computer and outside environment. The IR(14 – 12) is 111 (differentiates it from memory reference) and IR(15) is 1 (differentiates it from register reference instructions). The rest 12 bits specify I/O operation.</w:t>
      </w:r>
    </w:p>
    <w:p w:rsidR="00016895" w:rsidRPr="00D05069" w:rsidRDefault="00016895" w:rsidP="00016895">
      <w:pPr>
        <w:pStyle w:val="NormalWeb"/>
        <w:spacing w:before="0" w:beforeAutospacing="0" w:afterAutospacing="0"/>
        <w:jc w:val="both"/>
        <w:textAlignment w:val="baseline"/>
        <w:rPr>
          <w:color w:val="000000"/>
          <w:sz w:val="22"/>
          <w:szCs w:val="22"/>
        </w:rPr>
      </w:pPr>
      <w:r w:rsidRPr="00D05069">
        <w:rPr>
          <w:noProof/>
          <w:color w:val="000000"/>
          <w:sz w:val="22"/>
          <w:szCs w:val="22"/>
        </w:rPr>
        <w:drawing>
          <wp:inline distT="0" distB="0" distL="0" distR="0">
            <wp:extent cx="4333240" cy="723265"/>
            <wp:effectExtent l="19050" t="0" r="0" b="0"/>
            <wp:docPr id="24" name="Picture 24" descr="i/o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o instruction"/>
                    <pic:cNvPicPr>
                      <a:picLocks noChangeAspect="1" noChangeArrowheads="1"/>
                    </pic:cNvPicPr>
                  </pic:nvPicPr>
                  <pic:blipFill>
                    <a:blip r:embed="rId19"/>
                    <a:srcRect/>
                    <a:stretch>
                      <a:fillRect/>
                    </a:stretch>
                  </pic:blipFill>
                  <pic:spPr bwMode="auto">
                    <a:xfrm>
                      <a:off x="0" y="0"/>
                      <a:ext cx="4333240" cy="723265"/>
                    </a:xfrm>
                    <a:prstGeom prst="rect">
                      <a:avLst/>
                    </a:prstGeom>
                    <a:noFill/>
                    <a:ln w="9525">
                      <a:noFill/>
                      <a:miter lim="800000"/>
                      <a:headEnd/>
                      <a:tailEnd/>
                    </a:ln>
                  </pic:spPr>
                </pic:pic>
              </a:graphicData>
            </a:graphic>
          </wp:inline>
        </w:drawing>
      </w:r>
    </w:p>
    <w:p w:rsidR="00016895" w:rsidRPr="00D05069" w:rsidRDefault="00016895" w:rsidP="00016895">
      <w:pPr>
        <w:pStyle w:val="NormalWeb"/>
        <w:spacing w:before="0" w:beforeAutospacing="0" w:after="0" w:afterAutospacing="0"/>
        <w:jc w:val="both"/>
        <w:textAlignment w:val="baseline"/>
        <w:rPr>
          <w:color w:val="000000"/>
          <w:sz w:val="22"/>
          <w:szCs w:val="22"/>
        </w:rPr>
      </w:pPr>
      <w:r w:rsidRPr="00D05069">
        <w:rPr>
          <w:b/>
          <w:bCs/>
          <w:color w:val="000000"/>
          <w:sz w:val="22"/>
          <w:szCs w:val="22"/>
          <w:bdr w:val="none" w:sz="0" w:space="0" w:color="auto" w:frame="1"/>
        </w:rPr>
        <w:t>Example –</w:t>
      </w:r>
      <w:r w:rsidRPr="00D05069">
        <w:rPr>
          <w:color w:val="000000"/>
          <w:sz w:val="22"/>
          <w:szCs w:val="22"/>
        </w:rPr>
        <w:br/>
        <w:t>IR register contains = 1111100000000000, i.e. INP after fetch and decode cycle we find out that it is an input/output instruction for inputing character. Hence, INPUT character from peripheral device.</w:t>
      </w:r>
    </w:p>
    <w:p w:rsidR="00016895" w:rsidRPr="00D05069" w:rsidRDefault="00016895" w:rsidP="00016895">
      <w:pPr>
        <w:textAlignment w:val="baseline"/>
        <w:rPr>
          <w:ins w:id="0" w:author="Unknown"/>
          <w:rFonts w:ascii="Times New Roman" w:hAnsi="Times New Roman" w:cs="Times New Roman"/>
          <w:b/>
          <w:color w:val="000000" w:themeColor="text1"/>
        </w:rPr>
      </w:pPr>
      <w:ins w:id="1" w:author="Unknown">
        <w:r w:rsidRPr="00D05069">
          <w:rPr>
            <w:rFonts w:ascii="Times New Roman" w:hAnsi="Times New Roman" w:cs="Times New Roman"/>
            <w:b/>
            <w:color w:val="000000" w:themeColor="text1"/>
          </w:rPr>
          <w:t>/li&gt;</w:t>
        </w:r>
      </w:ins>
    </w:p>
    <w:p w:rsidR="00016895" w:rsidRPr="00D05069" w:rsidRDefault="00016895" w:rsidP="00016895">
      <w:pPr>
        <w:pStyle w:val="NormalWeb"/>
        <w:spacing w:before="0" w:beforeAutospacing="0" w:afterAutospacing="0"/>
        <w:jc w:val="both"/>
        <w:textAlignment w:val="baseline"/>
        <w:rPr>
          <w:ins w:id="2" w:author="Unknown"/>
          <w:b/>
          <w:color w:val="000000" w:themeColor="text1"/>
          <w:sz w:val="22"/>
          <w:szCs w:val="22"/>
        </w:rPr>
      </w:pPr>
      <w:ins w:id="3" w:author="Unknown">
        <w:r w:rsidRPr="00D05069">
          <w:rPr>
            <w:b/>
            <w:color w:val="000000" w:themeColor="text1"/>
            <w:sz w:val="22"/>
            <w:szCs w:val="22"/>
          </w:rPr>
          <w:t>The set of instructions incorporated in16 bit IR register are:</w:t>
        </w:r>
      </w:ins>
    </w:p>
    <w:p w:rsidR="00016895" w:rsidRPr="00D05069" w:rsidRDefault="00016895" w:rsidP="00EB75A6">
      <w:pPr>
        <w:numPr>
          <w:ilvl w:val="0"/>
          <w:numId w:val="15"/>
        </w:numPr>
        <w:spacing w:after="0" w:line="240" w:lineRule="auto"/>
        <w:ind w:left="0"/>
        <w:textAlignment w:val="baseline"/>
        <w:rPr>
          <w:ins w:id="4" w:author="Unknown"/>
          <w:rFonts w:ascii="Times New Roman" w:hAnsi="Times New Roman" w:cs="Times New Roman"/>
          <w:b/>
          <w:color w:val="000000" w:themeColor="text1"/>
        </w:rPr>
      </w:pPr>
      <w:ins w:id="5" w:author="Unknown">
        <w:r w:rsidRPr="00D05069">
          <w:rPr>
            <w:rFonts w:ascii="Times New Roman" w:hAnsi="Times New Roman" w:cs="Times New Roman"/>
            <w:b/>
            <w:color w:val="000000" w:themeColor="text1"/>
          </w:rPr>
          <w:t>Arithmetic, logical and shift instructions (and, add, complement, circulate left, right, etc)</w:t>
        </w:r>
      </w:ins>
    </w:p>
    <w:p w:rsidR="00016895" w:rsidRPr="00D05069" w:rsidRDefault="00016895" w:rsidP="00EB75A6">
      <w:pPr>
        <w:numPr>
          <w:ilvl w:val="0"/>
          <w:numId w:val="15"/>
        </w:numPr>
        <w:spacing w:after="0" w:line="240" w:lineRule="auto"/>
        <w:ind w:left="0"/>
        <w:textAlignment w:val="baseline"/>
        <w:rPr>
          <w:ins w:id="6" w:author="Unknown"/>
          <w:rFonts w:ascii="Times New Roman" w:hAnsi="Times New Roman" w:cs="Times New Roman"/>
          <w:b/>
          <w:color w:val="000000" w:themeColor="text1"/>
        </w:rPr>
      </w:pPr>
      <w:ins w:id="7" w:author="Unknown">
        <w:r w:rsidRPr="00D05069">
          <w:rPr>
            <w:rFonts w:ascii="Times New Roman" w:hAnsi="Times New Roman" w:cs="Times New Roman"/>
            <w:b/>
            <w:color w:val="000000" w:themeColor="text1"/>
          </w:rPr>
          <w:t>To move information to and from memory (store the accumulator, load the accumulator)</w:t>
        </w:r>
      </w:ins>
    </w:p>
    <w:p w:rsidR="00016895" w:rsidRPr="00D05069" w:rsidRDefault="00016895" w:rsidP="00EB75A6">
      <w:pPr>
        <w:numPr>
          <w:ilvl w:val="0"/>
          <w:numId w:val="15"/>
        </w:numPr>
        <w:spacing w:after="0" w:line="240" w:lineRule="auto"/>
        <w:ind w:left="0"/>
        <w:textAlignment w:val="baseline"/>
        <w:rPr>
          <w:ins w:id="8" w:author="Unknown"/>
          <w:rFonts w:ascii="Times New Roman" w:hAnsi="Times New Roman" w:cs="Times New Roman"/>
          <w:b/>
          <w:color w:val="000000" w:themeColor="text1"/>
        </w:rPr>
      </w:pPr>
      <w:ins w:id="9" w:author="Unknown">
        <w:r w:rsidRPr="00D05069">
          <w:rPr>
            <w:rFonts w:ascii="Times New Roman" w:hAnsi="Times New Roman" w:cs="Times New Roman"/>
            <w:b/>
            <w:color w:val="000000" w:themeColor="text1"/>
          </w:rPr>
          <w:t>Program control instructions with status conditions (branch, skip)</w:t>
        </w:r>
      </w:ins>
    </w:p>
    <w:p w:rsidR="00016895" w:rsidRPr="00D05069" w:rsidRDefault="00016895" w:rsidP="00EB75A6">
      <w:pPr>
        <w:numPr>
          <w:ilvl w:val="0"/>
          <w:numId w:val="15"/>
        </w:numPr>
        <w:spacing w:after="0" w:line="240" w:lineRule="auto"/>
        <w:ind w:left="0"/>
        <w:textAlignment w:val="baseline"/>
        <w:rPr>
          <w:ins w:id="10" w:author="Unknown"/>
          <w:rFonts w:ascii="Times New Roman" w:hAnsi="Times New Roman" w:cs="Times New Roman"/>
          <w:b/>
          <w:color w:val="000000" w:themeColor="text1"/>
        </w:rPr>
      </w:pPr>
      <w:ins w:id="11" w:author="Unknown">
        <w:r w:rsidRPr="00D05069">
          <w:rPr>
            <w:rFonts w:ascii="Times New Roman" w:hAnsi="Times New Roman" w:cs="Times New Roman"/>
            <w:b/>
            <w:color w:val="000000" w:themeColor="text1"/>
          </w:rPr>
          <w:t>Input output instructions (input character, output character)</w:t>
        </w:r>
      </w:ins>
    </w:p>
    <w:tbl>
      <w:tblPr>
        <w:tblW w:w="4000" w:type="pct"/>
        <w:tblCellSpacing w:w="15" w:type="dxa"/>
        <w:tblCellMar>
          <w:left w:w="0" w:type="dxa"/>
          <w:right w:w="0" w:type="dxa"/>
        </w:tblCellMar>
        <w:tblLook w:val="04A0" w:firstRow="1" w:lastRow="0" w:firstColumn="1" w:lastColumn="0" w:noHBand="0" w:noVBand="1"/>
      </w:tblPr>
      <w:tblGrid>
        <w:gridCol w:w="1467"/>
        <w:gridCol w:w="1438"/>
        <w:gridCol w:w="1595"/>
        <w:gridCol w:w="4428"/>
      </w:tblGrid>
      <w:tr w:rsidR="00016895" w:rsidRPr="00D05069" w:rsidTr="00016895">
        <w:trPr>
          <w:tblHeader/>
          <w:tblCellSpacing w:w="15" w:type="dxa"/>
        </w:trPr>
        <w:tc>
          <w:tcPr>
            <w:tcW w:w="0" w:type="auto"/>
            <w:tcBorders>
              <w:top w:val="nil"/>
              <w:left w:val="nil"/>
              <w:bottom w:val="nil"/>
              <w:right w:val="nil"/>
            </w:tcBorders>
            <w:shd w:val="clear" w:color="auto" w:fill="4CB96B"/>
            <w:tcMar>
              <w:top w:w="100" w:type="dxa"/>
              <w:left w:w="100" w:type="dxa"/>
              <w:bottom w:w="100" w:type="dxa"/>
              <w:right w:w="100" w:type="dxa"/>
            </w:tcMar>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Symbol</w:t>
            </w:r>
          </w:p>
        </w:tc>
        <w:tc>
          <w:tcPr>
            <w:tcW w:w="0" w:type="auto"/>
            <w:gridSpan w:val="2"/>
            <w:tcBorders>
              <w:top w:val="nil"/>
              <w:left w:val="nil"/>
              <w:bottom w:val="nil"/>
              <w:right w:val="nil"/>
            </w:tcBorders>
            <w:shd w:val="clear" w:color="auto" w:fill="4CB96B"/>
            <w:tcMar>
              <w:top w:w="100" w:type="dxa"/>
              <w:left w:w="100" w:type="dxa"/>
              <w:bottom w:w="100" w:type="dxa"/>
              <w:right w:w="100" w:type="dxa"/>
            </w:tcMar>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Hexadecimal Code</w:t>
            </w:r>
          </w:p>
        </w:tc>
        <w:tc>
          <w:tcPr>
            <w:tcW w:w="0" w:type="auto"/>
            <w:tcBorders>
              <w:top w:val="nil"/>
              <w:left w:val="nil"/>
              <w:bottom w:val="nil"/>
              <w:right w:val="nil"/>
            </w:tcBorders>
            <w:shd w:val="clear" w:color="auto" w:fill="4CB96B"/>
            <w:tcMar>
              <w:top w:w="100" w:type="dxa"/>
              <w:left w:w="100" w:type="dxa"/>
              <w:bottom w:w="100" w:type="dxa"/>
              <w:right w:w="100" w:type="dxa"/>
            </w:tcMar>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Description</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AND</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0xxx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8xxx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And memory word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ADD</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1xxx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9xxx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Add memory word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LDA</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2xxx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Load memory word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STA</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3xxx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Bxxx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Store AC content in memory</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BUN</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4xxx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Branch Unconditionally</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BSA</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5xxx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Dxxx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Add memory word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ISZ</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6xxx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Exxx</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Increment and skip if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CLA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7800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Clear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CLE</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7400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Clear E(overflow bit)</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CMA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7200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Complement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CME</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7100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Complement E</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CIR</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7080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Circulate right AC and E</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CIL</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7040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Circulate left AC and E</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INC</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7020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Increment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SPA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7010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next instruction if AC &gt;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SNA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7008</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next instruction if AC &lt;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SZA</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7004</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next instruction if AC =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SE</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7002</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next instruction if E = 0</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HLT</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7001</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Halt computer</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INP</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F800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Input character to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OUT</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F400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Output character from AC</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F200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on input flag</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SKO</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F100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Skip on output flag</w:t>
            </w:r>
          </w:p>
        </w:tc>
      </w:tr>
      <w:tr w:rsidR="00016895" w:rsidRPr="00D05069" w:rsidTr="00016895">
        <w:trPr>
          <w:tblCellSpacing w:w="15" w:type="dxa"/>
        </w:trPr>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IEN</w:t>
            </w:r>
          </w:p>
        </w:tc>
        <w:tc>
          <w:tcPr>
            <w:tcW w:w="0" w:type="auto"/>
            <w:gridSpan w:val="2"/>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F080</w:t>
            </w:r>
          </w:p>
        </w:tc>
        <w:tc>
          <w:tcPr>
            <w:tcW w:w="0" w:type="auto"/>
            <w:tcBorders>
              <w:top w:val="nil"/>
              <w:left w:val="nil"/>
              <w:bottom w:val="nil"/>
              <w:right w:val="nil"/>
            </w:tcBorders>
            <w:vAlign w:val="bottom"/>
            <w:hideMark/>
          </w:tcPr>
          <w:p w:rsidR="00016895" w:rsidRPr="00D05069" w:rsidRDefault="00016895">
            <w:pPr>
              <w:jc w:val="center"/>
              <w:rPr>
                <w:rFonts w:ascii="Times New Roman" w:hAnsi="Times New Roman" w:cs="Times New Roman"/>
              </w:rPr>
            </w:pPr>
            <w:r w:rsidRPr="00D05069">
              <w:rPr>
                <w:rFonts w:ascii="Times New Roman" w:hAnsi="Times New Roman" w:cs="Times New Roman"/>
              </w:rPr>
              <w:t>Interrupt On</w:t>
            </w:r>
          </w:p>
        </w:tc>
      </w:tr>
    </w:tbl>
    <w:p w:rsidR="00016895" w:rsidRPr="00D05069" w:rsidRDefault="00016895" w:rsidP="00016895">
      <w:pPr>
        <w:pStyle w:val="NormalWeb"/>
        <w:spacing w:before="0" w:beforeAutospacing="0" w:after="0" w:afterAutospacing="0"/>
        <w:jc w:val="center"/>
        <w:textAlignment w:val="baseline"/>
        <w:rPr>
          <w:sz w:val="22"/>
          <w:szCs w:val="22"/>
        </w:rPr>
      </w:pPr>
    </w:p>
    <w:p w:rsidR="004B5D32" w:rsidRPr="00D05069" w:rsidRDefault="004B5D32" w:rsidP="00016895">
      <w:pPr>
        <w:pStyle w:val="NormalWeb"/>
        <w:spacing w:before="0" w:beforeAutospacing="0" w:after="0" w:afterAutospacing="0"/>
        <w:jc w:val="center"/>
        <w:textAlignment w:val="baseline"/>
        <w:rPr>
          <w:sz w:val="22"/>
          <w:szCs w:val="22"/>
        </w:rPr>
      </w:pPr>
    </w:p>
    <w:p w:rsidR="004B5D32" w:rsidRPr="00D05069" w:rsidRDefault="004B5D32" w:rsidP="00016895">
      <w:pPr>
        <w:pStyle w:val="NormalWeb"/>
        <w:spacing w:before="0" w:beforeAutospacing="0" w:after="0" w:afterAutospacing="0"/>
        <w:jc w:val="center"/>
        <w:textAlignment w:val="baseline"/>
        <w:rPr>
          <w:sz w:val="22"/>
          <w:szCs w:val="22"/>
        </w:rPr>
      </w:pPr>
    </w:p>
    <w:p w:rsidR="004B5D32" w:rsidRPr="00D05069" w:rsidRDefault="004B5D32" w:rsidP="004B5D32">
      <w:pPr>
        <w:rPr>
          <w:rFonts w:ascii="Times New Roman" w:hAnsi="Times New Roman" w:cs="Times New Roman"/>
        </w:rPr>
      </w:pPr>
    </w:p>
    <w:p w:rsidR="004B5D32" w:rsidRPr="00476699" w:rsidRDefault="004B5D32" w:rsidP="004B5D32">
      <w:pPr>
        <w:rPr>
          <w:rFonts w:ascii="Times New Roman" w:hAnsi="Times New Roman" w:cs="Times New Roman"/>
          <w:sz w:val="28"/>
          <w:szCs w:val="28"/>
        </w:rPr>
      </w:pPr>
      <w:r w:rsidRPr="00476699">
        <w:rPr>
          <w:rFonts w:ascii="Times New Roman" w:hAnsi="Times New Roman" w:cs="Times New Roman"/>
          <w:sz w:val="28"/>
          <w:szCs w:val="28"/>
        </w:rPr>
        <w:t>9)Expain about ALSU?</w:t>
      </w:r>
    </w:p>
    <w:p w:rsidR="004B5D32" w:rsidRPr="00D05069" w:rsidRDefault="004B5D32" w:rsidP="004B5D32">
      <w:pPr>
        <w:shd w:val="clear" w:color="auto" w:fill="FFFFFF"/>
        <w:spacing w:before="301" w:after="0" w:line="401" w:lineRule="atLeast"/>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Arithmetic Logic Shift Unit (ALSU) is a part of Arithmetic Logic Unit (ALU) of a computer system. It is a digital circuit that performs arithmetic calculations, logical and shift operations. Instead of having individual registers performing the microoperations directly, computer systems employ a number of storage registers connected to a common operational unit called an arithmetic logic unit, abbreviated ALU. ALSU consists of arithmetic, logical and shift circuits. In each stage, the circuit can perform 8 arithmetic operations, 16 logical operations and 2 shift operations.</w:t>
      </w:r>
    </w:p>
    <w:p w:rsidR="004B5D32" w:rsidRPr="00D05069" w:rsidRDefault="004B5D32" w:rsidP="004B5D32">
      <w:pPr>
        <w:spacing w:after="0" w:line="240" w:lineRule="auto"/>
        <w:rPr>
          <w:rFonts w:ascii="Times New Roman" w:eastAsia="Times New Roman" w:hAnsi="Times New Roman" w:cs="Times New Roman"/>
        </w:rPr>
      </w:pPr>
      <w:r w:rsidRPr="00D05069">
        <w:rPr>
          <w:rFonts w:ascii="Times New Roman" w:eastAsia="Times New Roman" w:hAnsi="Times New Roman" w:cs="Times New Roman"/>
          <w:noProof/>
        </w:rPr>
        <w:drawing>
          <wp:inline distT="0" distB="0" distL="0" distR="0">
            <wp:extent cx="4730750" cy="3307715"/>
            <wp:effectExtent l="19050" t="0" r="0" b="0"/>
            <wp:docPr id="53" name="Picture 53" descr="https://miro.medium.com/max/994/1*YqK4_JEe-Kn-08yx9oLv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iro.medium.com/max/994/1*YqK4_JEe-Kn-08yx9oLv0w.png"/>
                    <pic:cNvPicPr>
                      <a:picLocks noChangeAspect="1" noChangeArrowheads="1"/>
                    </pic:cNvPicPr>
                  </pic:nvPicPr>
                  <pic:blipFill>
                    <a:blip r:embed="rId20"/>
                    <a:srcRect/>
                    <a:stretch>
                      <a:fillRect/>
                    </a:stretch>
                  </pic:blipFill>
                  <pic:spPr bwMode="auto">
                    <a:xfrm>
                      <a:off x="0" y="0"/>
                      <a:ext cx="4730750" cy="3307715"/>
                    </a:xfrm>
                    <a:prstGeom prst="rect">
                      <a:avLst/>
                    </a:prstGeom>
                    <a:noFill/>
                    <a:ln w="9525">
                      <a:noFill/>
                      <a:miter lim="800000"/>
                      <a:headEnd/>
                      <a:tailEnd/>
                    </a:ln>
                  </pic:spPr>
                </pic:pic>
              </a:graphicData>
            </a:graphic>
          </wp:inline>
        </w:drawing>
      </w:r>
    </w:p>
    <w:p w:rsidR="004B5D32" w:rsidRPr="00D05069" w:rsidRDefault="004B5D32" w:rsidP="004B5D32">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Figure 1 — Arithmetic Logic Shift Unit</w:t>
      </w:r>
    </w:p>
    <w:p w:rsidR="004B5D32" w:rsidRPr="00D05069" w:rsidRDefault="004B5D32" w:rsidP="004B5D32">
      <w:pPr>
        <w:shd w:val="clear" w:color="auto" w:fill="FFFFFF"/>
        <w:spacing w:before="468" w:after="0" w:line="451" w:lineRule="atLeast"/>
        <w:outlineLvl w:val="0"/>
        <w:rPr>
          <w:rFonts w:ascii="Times New Roman" w:eastAsia="Times New Roman" w:hAnsi="Times New Roman" w:cs="Times New Roman"/>
          <w:color w:val="292929"/>
          <w:kern w:val="36"/>
        </w:rPr>
      </w:pPr>
      <w:r w:rsidRPr="00D05069">
        <w:rPr>
          <w:rFonts w:ascii="Times New Roman" w:eastAsia="Times New Roman" w:hAnsi="Times New Roman" w:cs="Times New Roman"/>
          <w:b/>
          <w:bCs/>
          <w:i/>
          <w:iCs/>
          <w:color w:val="292929"/>
          <w:kern w:val="36"/>
        </w:rPr>
        <w:t>Characteristics of the ALSU</w:t>
      </w:r>
    </w:p>
    <w:p w:rsidR="004B5D32" w:rsidRPr="00D05069" w:rsidRDefault="004B5D32" w:rsidP="00EB75A6">
      <w:pPr>
        <w:numPr>
          <w:ilvl w:val="0"/>
          <w:numId w:val="16"/>
        </w:numPr>
        <w:shd w:val="clear" w:color="auto" w:fill="FFFFFF"/>
        <w:spacing w:before="206"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Arithmetic logic shift unit in digital circuit performs all the logical and arithmetic operations.</w:t>
      </w:r>
    </w:p>
    <w:p w:rsidR="004B5D32" w:rsidRPr="00D05069" w:rsidRDefault="004B5D32" w:rsidP="00EB75A6">
      <w:pPr>
        <w:numPr>
          <w:ilvl w:val="0"/>
          <w:numId w:val="16"/>
        </w:numPr>
        <w:shd w:val="clear" w:color="auto" w:fill="FFFFFF"/>
        <w:spacing w:before="252"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The operations like addition, subtraction, multiplication and division are referred as Arithmetic operations.</w:t>
      </w:r>
    </w:p>
    <w:p w:rsidR="004B5D32" w:rsidRPr="00D05069" w:rsidRDefault="004B5D32" w:rsidP="00EB75A6">
      <w:pPr>
        <w:numPr>
          <w:ilvl w:val="0"/>
          <w:numId w:val="16"/>
        </w:numPr>
        <w:shd w:val="clear" w:color="auto" w:fill="FFFFFF"/>
        <w:spacing w:before="252"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The logical operations refer to operations on numbers and special character operations.</w:t>
      </w:r>
    </w:p>
    <w:p w:rsidR="004B5D32" w:rsidRPr="00D05069" w:rsidRDefault="004B5D32" w:rsidP="004B5D32">
      <w:pPr>
        <w:shd w:val="clear" w:color="auto" w:fill="FFFFFF"/>
        <w:spacing w:before="468" w:after="0" w:line="451" w:lineRule="atLeast"/>
        <w:outlineLvl w:val="0"/>
        <w:rPr>
          <w:rFonts w:ascii="Times New Roman" w:eastAsia="Times New Roman" w:hAnsi="Times New Roman" w:cs="Times New Roman"/>
          <w:color w:val="292929"/>
          <w:kern w:val="36"/>
        </w:rPr>
      </w:pPr>
      <w:r w:rsidRPr="00D05069">
        <w:rPr>
          <w:rFonts w:ascii="Times New Roman" w:eastAsia="Times New Roman" w:hAnsi="Times New Roman" w:cs="Times New Roman"/>
          <w:color w:val="292929"/>
          <w:kern w:val="36"/>
        </w:rPr>
        <w:t>The ALSU is responsible for the conditions given below:</w:t>
      </w:r>
    </w:p>
    <w:p w:rsidR="004B5D32" w:rsidRPr="00D05069" w:rsidRDefault="004B5D32" w:rsidP="00EB75A6">
      <w:pPr>
        <w:numPr>
          <w:ilvl w:val="0"/>
          <w:numId w:val="17"/>
        </w:numPr>
        <w:shd w:val="clear" w:color="auto" w:fill="FFFFFF"/>
        <w:spacing w:before="206"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Equal to</w:t>
      </w:r>
    </w:p>
    <w:p w:rsidR="004B5D32" w:rsidRPr="00D05069" w:rsidRDefault="004B5D32" w:rsidP="00EB75A6">
      <w:pPr>
        <w:numPr>
          <w:ilvl w:val="0"/>
          <w:numId w:val="17"/>
        </w:numPr>
        <w:shd w:val="clear" w:color="auto" w:fill="FFFFFF"/>
        <w:spacing w:before="252"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Less than</w:t>
      </w:r>
    </w:p>
    <w:p w:rsidR="004B5D32" w:rsidRPr="00D05069" w:rsidRDefault="004B5D32" w:rsidP="00EB75A6">
      <w:pPr>
        <w:numPr>
          <w:ilvl w:val="0"/>
          <w:numId w:val="17"/>
        </w:numPr>
        <w:shd w:val="clear" w:color="auto" w:fill="FFFFFF"/>
        <w:spacing w:before="252" w:after="0" w:line="401" w:lineRule="atLeast"/>
        <w:ind w:left="376"/>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Greater than</w:t>
      </w:r>
    </w:p>
    <w:p w:rsidR="004B5D32" w:rsidRPr="00D05069" w:rsidRDefault="004B5D32" w:rsidP="004B5D32">
      <w:pPr>
        <w:shd w:val="clear" w:color="auto" w:fill="FFFFFF"/>
        <w:spacing w:before="468" w:after="0" w:line="451" w:lineRule="atLeast"/>
        <w:outlineLvl w:val="0"/>
        <w:rPr>
          <w:rFonts w:ascii="Times New Roman" w:eastAsia="Times New Roman" w:hAnsi="Times New Roman" w:cs="Times New Roman"/>
          <w:color w:val="292929"/>
          <w:kern w:val="36"/>
        </w:rPr>
      </w:pPr>
      <w:r w:rsidRPr="00D05069">
        <w:rPr>
          <w:rFonts w:ascii="Times New Roman" w:eastAsia="Times New Roman" w:hAnsi="Times New Roman" w:cs="Times New Roman"/>
          <w:color w:val="292929"/>
          <w:kern w:val="36"/>
        </w:rPr>
        <w:t>Functions of the ALSU</w:t>
      </w:r>
    </w:p>
    <w:p w:rsidR="004B5D32" w:rsidRPr="00D05069" w:rsidRDefault="004B5D32" w:rsidP="004B5D32">
      <w:pPr>
        <w:shd w:val="clear" w:color="auto" w:fill="FFFFFF"/>
        <w:spacing w:before="206" w:after="0" w:line="401" w:lineRule="atLeast"/>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A particular microoperation is selected with inputs S1 and S0. A 4 x 1 multiplexer at the output chooses between an arithmetic output in Ei and a logic output in Hi. The data in the multiplexer are selected with inputs S3 and S2. The other two data inputs to the multiplexer receive inputs Ai — 1 for the shift-right operation and Ai + 1 for the shift-left operation.</w:t>
      </w:r>
    </w:p>
    <w:p w:rsidR="004B5D32" w:rsidRPr="00D05069" w:rsidRDefault="004B5D32" w:rsidP="004B5D32">
      <w:pPr>
        <w:shd w:val="clear" w:color="auto" w:fill="F2F2F2"/>
        <w:spacing w:after="0" w:line="240" w:lineRule="auto"/>
        <w:rPr>
          <w:rFonts w:ascii="Times New Roman" w:eastAsia="Times New Roman" w:hAnsi="Times New Roman" w:cs="Times New Roman"/>
        </w:rPr>
      </w:pPr>
    </w:p>
    <w:p w:rsidR="004B5D32" w:rsidRPr="00D05069" w:rsidRDefault="004B5D32" w:rsidP="004B5D32">
      <w:pPr>
        <w:shd w:val="clear" w:color="auto" w:fill="F2F2F2"/>
        <w:spacing w:after="100" w:line="240" w:lineRule="auto"/>
        <w:rPr>
          <w:rFonts w:ascii="Times New Roman" w:eastAsia="Times New Roman" w:hAnsi="Times New Roman" w:cs="Times New Roman"/>
        </w:rPr>
      </w:pPr>
      <w:r w:rsidRPr="00D05069">
        <w:rPr>
          <w:rFonts w:ascii="Times New Roman" w:eastAsia="Times New Roman" w:hAnsi="Times New Roman" w:cs="Times New Roman"/>
          <w:noProof/>
        </w:rPr>
        <w:drawing>
          <wp:inline distT="0" distB="0" distL="0" distR="0">
            <wp:extent cx="5144770" cy="3387090"/>
            <wp:effectExtent l="19050" t="0" r="0" b="0"/>
            <wp:docPr id="55" name="Picture 55" descr="Table 1 — Functions of Arithmetic Logic Shif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 1 — Functions of Arithmetic Logic Shift Unit"/>
                    <pic:cNvPicPr>
                      <a:picLocks noChangeAspect="1" noChangeArrowheads="1"/>
                    </pic:cNvPicPr>
                  </pic:nvPicPr>
                  <pic:blipFill>
                    <a:blip r:embed="rId21"/>
                    <a:srcRect/>
                    <a:stretch>
                      <a:fillRect/>
                    </a:stretch>
                  </pic:blipFill>
                  <pic:spPr bwMode="auto">
                    <a:xfrm>
                      <a:off x="0" y="0"/>
                      <a:ext cx="5144770" cy="3387090"/>
                    </a:xfrm>
                    <a:prstGeom prst="rect">
                      <a:avLst/>
                    </a:prstGeom>
                    <a:noFill/>
                    <a:ln w="9525">
                      <a:noFill/>
                      <a:miter lim="800000"/>
                      <a:headEnd/>
                      <a:tailEnd/>
                    </a:ln>
                  </pic:spPr>
                </pic:pic>
              </a:graphicData>
            </a:graphic>
          </wp:inline>
        </w:drawing>
      </w:r>
    </w:p>
    <w:p w:rsidR="004B5D32" w:rsidRPr="00D05069" w:rsidRDefault="004B5D32" w:rsidP="004B5D32">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Table 1 — Functions of Arithmetic Logic Shift Unit</w:t>
      </w:r>
    </w:p>
    <w:p w:rsidR="004B5D32" w:rsidRPr="00D05069" w:rsidRDefault="004B5D32" w:rsidP="004B5D32">
      <w:pPr>
        <w:shd w:val="clear" w:color="auto" w:fill="FFFFFF"/>
        <w:spacing w:before="480" w:after="0" w:line="401" w:lineRule="atLeast"/>
        <w:rPr>
          <w:rFonts w:ascii="Times New Roman" w:eastAsia="Times New Roman" w:hAnsi="Times New Roman" w:cs="Times New Roman"/>
          <w:color w:val="292929"/>
          <w:spacing w:val="-1"/>
        </w:rPr>
      </w:pPr>
      <w:r w:rsidRPr="00D05069">
        <w:rPr>
          <w:rFonts w:ascii="Times New Roman" w:eastAsia="Times New Roman" w:hAnsi="Times New Roman" w:cs="Times New Roman"/>
          <w:color w:val="292929"/>
          <w:spacing w:val="-1"/>
        </w:rPr>
        <w:t>The circuit of Figure 1 must be repeated n times for an n-bit ALU. The output carry Ci + 1 of a given arithmetic stage must be connected to the input carry Ci of the next stage in sequence. The input carry to the first stage is the input carry Cin, which provides a selection variable for the arithmetic operations.</w:t>
      </w:r>
    </w:p>
    <w:p w:rsidR="00C7410B" w:rsidRDefault="00476699" w:rsidP="004B5D32">
      <w:pPr>
        <w:shd w:val="clear" w:color="auto" w:fill="FFFFFF"/>
        <w:spacing w:before="480" w:after="0" w:line="401" w:lineRule="atLeast"/>
        <w:rPr>
          <w:rFonts w:ascii="Times New Roman" w:eastAsia="Times New Roman" w:hAnsi="Times New Roman" w:cs="Times New Roman"/>
          <w:b/>
          <w:color w:val="292929"/>
          <w:spacing w:val="-1"/>
          <w:sz w:val="32"/>
          <w:szCs w:val="32"/>
        </w:rPr>
      </w:pPr>
      <w:r>
        <w:rPr>
          <w:rFonts w:ascii="Times New Roman" w:eastAsia="Times New Roman" w:hAnsi="Times New Roman" w:cs="Times New Roman"/>
          <w:color w:val="292929"/>
          <w:spacing w:val="-1"/>
          <w:sz w:val="32"/>
          <w:szCs w:val="32"/>
        </w:rPr>
        <w:t xml:space="preserve">     </w:t>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Pr>
          <w:rFonts w:ascii="Times New Roman" w:eastAsia="Times New Roman" w:hAnsi="Times New Roman" w:cs="Times New Roman"/>
          <w:color w:val="292929"/>
          <w:spacing w:val="-1"/>
          <w:sz w:val="32"/>
          <w:szCs w:val="32"/>
        </w:rPr>
        <w:tab/>
      </w:r>
      <w:r w:rsidR="00C7410B" w:rsidRPr="00476699">
        <w:rPr>
          <w:rFonts w:ascii="Times New Roman" w:eastAsia="Times New Roman" w:hAnsi="Times New Roman" w:cs="Times New Roman"/>
          <w:color w:val="292929"/>
          <w:spacing w:val="-1"/>
          <w:sz w:val="32"/>
          <w:szCs w:val="32"/>
        </w:rPr>
        <w:t xml:space="preserve"> </w:t>
      </w:r>
      <w:r w:rsidR="00C7410B" w:rsidRPr="00476699">
        <w:rPr>
          <w:rFonts w:ascii="Times New Roman" w:eastAsia="Times New Roman" w:hAnsi="Times New Roman" w:cs="Times New Roman"/>
          <w:b/>
          <w:color w:val="292929"/>
          <w:spacing w:val="-1"/>
          <w:sz w:val="32"/>
          <w:szCs w:val="32"/>
        </w:rPr>
        <w:t>UNIT II</w:t>
      </w:r>
    </w:p>
    <w:p w:rsidR="00476699" w:rsidRDefault="00476699" w:rsidP="004B5D32">
      <w:pPr>
        <w:shd w:val="clear" w:color="auto" w:fill="FFFFFF"/>
        <w:spacing w:before="480" w:after="0" w:line="401" w:lineRule="atLeast"/>
        <w:rPr>
          <w:rFonts w:ascii="Times New Roman" w:eastAsia="Times New Roman" w:hAnsi="Times New Roman" w:cs="Times New Roman"/>
          <w:b/>
          <w:color w:val="292929"/>
          <w:spacing w:val="-1"/>
          <w:sz w:val="32"/>
          <w:szCs w:val="32"/>
          <w:u w:val="single"/>
        </w:rPr>
      </w:pPr>
      <w:r>
        <w:rPr>
          <w:rFonts w:ascii="Times New Roman" w:eastAsia="Times New Roman" w:hAnsi="Times New Roman" w:cs="Times New Roman"/>
          <w:b/>
          <w:color w:val="292929"/>
          <w:spacing w:val="-1"/>
          <w:sz w:val="32"/>
          <w:szCs w:val="32"/>
          <w:u w:val="single"/>
        </w:rPr>
        <w:t>SHORT ANSWERS:</w:t>
      </w:r>
    </w:p>
    <w:p w:rsidR="00476699" w:rsidRPr="00476699" w:rsidRDefault="00476699" w:rsidP="004B5D32">
      <w:pPr>
        <w:shd w:val="clear" w:color="auto" w:fill="FFFFFF"/>
        <w:spacing w:before="480" w:after="0" w:line="401" w:lineRule="atLeast"/>
        <w:rPr>
          <w:rFonts w:ascii="Times New Roman" w:eastAsia="Times New Roman" w:hAnsi="Times New Roman" w:cs="Times New Roman"/>
          <w:b/>
          <w:color w:val="292929"/>
          <w:spacing w:val="-1"/>
          <w:sz w:val="32"/>
          <w:szCs w:val="32"/>
          <w:u w:val="single"/>
        </w:rPr>
      </w:pPr>
    </w:p>
    <w:p w:rsidR="00E52712" w:rsidRPr="00F51363" w:rsidRDefault="00C7410B" w:rsidP="00E52712">
      <w:pPr>
        <w:pStyle w:val="NormalWeb"/>
        <w:shd w:val="clear" w:color="auto" w:fill="FDFDFD"/>
        <w:spacing w:before="0" w:beforeAutospacing="0" w:after="0" w:afterAutospacing="0"/>
        <w:jc w:val="both"/>
        <w:textAlignment w:val="baseline"/>
        <w:rPr>
          <w:rStyle w:val="Strong"/>
          <w:b w:val="0"/>
          <w:sz w:val="28"/>
          <w:szCs w:val="28"/>
          <w:bdr w:val="none" w:sz="0" w:space="0" w:color="auto" w:frame="1"/>
        </w:rPr>
      </w:pPr>
      <w:r w:rsidRPr="00F51363">
        <w:rPr>
          <w:color w:val="292929"/>
          <w:spacing w:val="-1"/>
          <w:sz w:val="28"/>
          <w:szCs w:val="28"/>
        </w:rPr>
        <w:t>1)</w:t>
      </w:r>
      <w:r w:rsidR="00E52712" w:rsidRPr="00F51363">
        <w:rPr>
          <w:rStyle w:val="Strong"/>
          <w:b w:val="0"/>
          <w:sz w:val="28"/>
          <w:szCs w:val="28"/>
          <w:bdr w:val="none" w:sz="0" w:space="0" w:color="auto" w:frame="1"/>
        </w:rPr>
        <w:t xml:space="preserve"> </w:t>
      </w:r>
      <w:r w:rsidR="00414C42" w:rsidRPr="00F51363">
        <w:rPr>
          <w:rStyle w:val="Strong"/>
          <w:b w:val="0"/>
          <w:sz w:val="28"/>
          <w:szCs w:val="28"/>
          <w:bdr w:val="none" w:sz="0" w:space="0" w:color="auto" w:frame="1"/>
        </w:rPr>
        <w:t>Define hardwired control?</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Hardwired Control:  When the control signals are generated by hardware using conventional logic design techniques, the control unit is said to be hardwired.  The key characteristics are</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High speed of operation</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 xml:space="preserve"> Expensive Relatively complex </w:t>
      </w:r>
    </w:p>
    <w:p w:rsidR="00E52712" w:rsidRPr="00D05069" w:rsidRDefault="00414C4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r w:rsidRPr="00D05069">
        <w:rPr>
          <w:sz w:val="22"/>
          <w:szCs w:val="22"/>
        </w:rPr>
        <w:t>No flexibility of adding new instructions .</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414C42" w:rsidRPr="00F51363" w:rsidRDefault="00414C42" w:rsidP="00E52712">
      <w:pPr>
        <w:pStyle w:val="NormalWeb"/>
        <w:shd w:val="clear" w:color="auto" w:fill="FDFDFD"/>
        <w:spacing w:before="0" w:beforeAutospacing="0" w:after="0" w:afterAutospacing="0"/>
        <w:jc w:val="both"/>
        <w:textAlignment w:val="baseline"/>
        <w:rPr>
          <w:sz w:val="28"/>
          <w:szCs w:val="28"/>
        </w:rPr>
      </w:pPr>
      <w:r w:rsidRPr="00F51363">
        <w:rPr>
          <w:rStyle w:val="Strong"/>
          <w:b w:val="0"/>
          <w:sz w:val="28"/>
          <w:szCs w:val="28"/>
          <w:bdr w:val="none" w:sz="0" w:space="0" w:color="auto" w:frame="1"/>
        </w:rPr>
        <w:t>2)</w:t>
      </w:r>
      <w:r w:rsidRPr="00F51363">
        <w:rPr>
          <w:sz w:val="28"/>
          <w:szCs w:val="28"/>
        </w:rPr>
        <w:t xml:space="preserve"> Define microprogrammed control?</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 xml:space="preserve">Control information is stored in control memory.  Control memory is programmed to initiate the required sequence of micro-operations.  The key characteristics are Speed of operation is low when compared with hardwired </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Less complex</w:t>
      </w:r>
    </w:p>
    <w:p w:rsidR="00414C4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 xml:space="preserve"> Less expensive </w:t>
      </w:r>
    </w:p>
    <w:p w:rsidR="00E52712" w:rsidRPr="00D05069" w:rsidRDefault="00414C42"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Flexibility to add new instructions</w:t>
      </w:r>
    </w:p>
    <w:p w:rsidR="00D61D99" w:rsidRPr="00D05069" w:rsidRDefault="00D61D99" w:rsidP="00E52712">
      <w:pPr>
        <w:pStyle w:val="NormalWeb"/>
        <w:shd w:val="clear" w:color="auto" w:fill="FDFDFD"/>
        <w:spacing w:before="0" w:beforeAutospacing="0" w:after="0" w:afterAutospacing="0"/>
        <w:jc w:val="both"/>
        <w:textAlignment w:val="baseline"/>
        <w:rPr>
          <w:sz w:val="22"/>
          <w:szCs w:val="22"/>
        </w:rPr>
      </w:pPr>
    </w:p>
    <w:p w:rsidR="00F51363" w:rsidRDefault="00F51363" w:rsidP="00E52712">
      <w:pPr>
        <w:pStyle w:val="NormalWeb"/>
        <w:shd w:val="clear" w:color="auto" w:fill="FDFDFD"/>
        <w:spacing w:before="0" w:beforeAutospacing="0" w:after="0" w:afterAutospacing="0"/>
        <w:jc w:val="both"/>
        <w:textAlignment w:val="baseline"/>
        <w:rPr>
          <w:sz w:val="28"/>
          <w:szCs w:val="28"/>
        </w:rPr>
      </w:pPr>
    </w:p>
    <w:p w:rsidR="00D61D99" w:rsidRPr="00F51363" w:rsidRDefault="00D61D99" w:rsidP="00E52712">
      <w:pPr>
        <w:pStyle w:val="NormalWeb"/>
        <w:shd w:val="clear" w:color="auto" w:fill="FDFDFD"/>
        <w:spacing w:before="0" w:beforeAutospacing="0" w:after="0" w:afterAutospacing="0"/>
        <w:jc w:val="both"/>
        <w:textAlignment w:val="baseline"/>
        <w:rPr>
          <w:rStyle w:val="Strong"/>
          <w:b w:val="0"/>
          <w:sz w:val="28"/>
          <w:szCs w:val="28"/>
          <w:bdr w:val="none" w:sz="0" w:space="0" w:color="auto" w:frame="1"/>
        </w:rPr>
      </w:pPr>
      <w:r w:rsidRPr="00F51363">
        <w:rPr>
          <w:sz w:val="28"/>
          <w:szCs w:val="28"/>
        </w:rPr>
        <w:t>3)What is control word?</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D61D99"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Control Word: The control variables at any given time can be represented by a string of 1’s and 0's called a control word.  All control words can be programmed to perform various operations on the components of the system</w:t>
      </w:r>
    </w:p>
    <w:p w:rsidR="00D61D99" w:rsidRPr="00D05069" w:rsidRDefault="00D61D99" w:rsidP="00E52712">
      <w:pPr>
        <w:pStyle w:val="NormalWeb"/>
        <w:shd w:val="clear" w:color="auto" w:fill="FDFDFD"/>
        <w:spacing w:before="0" w:beforeAutospacing="0" w:after="0" w:afterAutospacing="0"/>
        <w:jc w:val="both"/>
        <w:textAlignment w:val="baseline"/>
        <w:rPr>
          <w:sz w:val="22"/>
          <w:szCs w:val="22"/>
        </w:rPr>
      </w:pPr>
    </w:p>
    <w:p w:rsidR="00E52712" w:rsidRPr="00F51363" w:rsidRDefault="00D61D99" w:rsidP="00E52712">
      <w:pPr>
        <w:pStyle w:val="NormalWeb"/>
        <w:shd w:val="clear" w:color="auto" w:fill="FDFDFD"/>
        <w:spacing w:before="0" w:beforeAutospacing="0" w:after="0" w:afterAutospacing="0"/>
        <w:jc w:val="both"/>
        <w:textAlignment w:val="baseline"/>
        <w:rPr>
          <w:rStyle w:val="Strong"/>
          <w:sz w:val="28"/>
          <w:szCs w:val="28"/>
          <w:bdr w:val="none" w:sz="0" w:space="0" w:color="auto" w:frame="1"/>
        </w:rPr>
      </w:pPr>
      <w:r w:rsidRPr="00F51363">
        <w:rPr>
          <w:sz w:val="28"/>
          <w:szCs w:val="28"/>
        </w:rPr>
        <w:t>4)What is control variable?</w:t>
      </w:r>
    </w:p>
    <w:p w:rsidR="00D61D99" w:rsidRPr="00D05069" w:rsidRDefault="00D61D99"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The control function that specifies a microoperation is called as control variable.  When control variable is in one binary state, the corresponding microoperation is executed. For the other</w:t>
      </w:r>
      <w:r w:rsidRPr="00D05069">
        <w:rPr>
          <w:sz w:val="22"/>
          <w:szCs w:val="22"/>
        </w:rPr>
        <w:sym w:font="Symbol" w:char="F0D8"/>
      </w:r>
      <w:r w:rsidRPr="00D05069">
        <w:rPr>
          <w:sz w:val="22"/>
          <w:szCs w:val="22"/>
        </w:rPr>
        <w:t xml:space="preserve"> binary state the state of registers does not change.  The active state of a control variable may be either 1 state or the 0 state, depending on the application.</w:t>
      </w:r>
    </w:p>
    <w:p w:rsidR="00E52712" w:rsidRPr="00D05069" w:rsidRDefault="00D61D99"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 xml:space="preserve"> For bus-organized systems the control signals that specify microoperations are groups of bits that select</w:t>
      </w:r>
      <w:r w:rsidRPr="00D05069">
        <w:rPr>
          <w:sz w:val="22"/>
          <w:szCs w:val="22"/>
        </w:rPr>
        <w:sym w:font="Symbol" w:char="F0D8"/>
      </w:r>
      <w:r w:rsidRPr="00D05069">
        <w:rPr>
          <w:sz w:val="22"/>
          <w:szCs w:val="22"/>
        </w:rPr>
        <w:t xml:space="preserve"> the paths in multiplexers, decoders, and arithmetic logic unit</w:t>
      </w:r>
      <w:r w:rsidR="00F154E4" w:rsidRPr="00D05069">
        <w:rPr>
          <w:sz w:val="22"/>
          <w:szCs w:val="22"/>
        </w:rPr>
        <w:t>.</w:t>
      </w:r>
    </w:p>
    <w:p w:rsidR="00F154E4" w:rsidRPr="00D05069" w:rsidRDefault="00F154E4" w:rsidP="00E52712">
      <w:pPr>
        <w:pStyle w:val="NormalWeb"/>
        <w:shd w:val="clear" w:color="auto" w:fill="FDFDFD"/>
        <w:spacing w:before="0" w:beforeAutospacing="0" w:after="0" w:afterAutospacing="0"/>
        <w:jc w:val="both"/>
        <w:textAlignment w:val="baseline"/>
        <w:rPr>
          <w:sz w:val="22"/>
          <w:szCs w:val="22"/>
        </w:rPr>
      </w:pPr>
    </w:p>
    <w:p w:rsidR="00F154E4" w:rsidRPr="00F51363" w:rsidRDefault="00F154E4" w:rsidP="00E52712">
      <w:pPr>
        <w:pStyle w:val="NormalWeb"/>
        <w:shd w:val="clear" w:color="auto" w:fill="FDFDFD"/>
        <w:spacing w:before="0" w:beforeAutospacing="0" w:after="0" w:afterAutospacing="0"/>
        <w:jc w:val="both"/>
        <w:textAlignment w:val="baseline"/>
        <w:rPr>
          <w:rStyle w:val="Strong"/>
          <w:sz w:val="28"/>
          <w:szCs w:val="28"/>
          <w:bdr w:val="none" w:sz="0" w:space="0" w:color="auto" w:frame="1"/>
        </w:rPr>
      </w:pPr>
      <w:r w:rsidRPr="00F51363">
        <w:rPr>
          <w:sz w:val="28"/>
          <w:szCs w:val="28"/>
        </w:rPr>
        <w:t>5)Define subrountines?</w:t>
      </w:r>
    </w:p>
    <w:p w:rsidR="00E52712" w:rsidRPr="00D05069" w:rsidRDefault="00F154E4" w:rsidP="00E52712">
      <w:pPr>
        <w:pStyle w:val="NormalWeb"/>
        <w:shd w:val="clear" w:color="auto" w:fill="FDFDFD"/>
        <w:spacing w:before="0" w:beforeAutospacing="0" w:after="0" w:afterAutospacing="0"/>
        <w:jc w:val="both"/>
        <w:textAlignment w:val="baseline"/>
        <w:rPr>
          <w:sz w:val="22"/>
          <w:szCs w:val="22"/>
        </w:rPr>
      </w:pPr>
      <w:r w:rsidRPr="00D05069">
        <w:rPr>
          <w:sz w:val="22"/>
          <w:szCs w:val="22"/>
        </w:rPr>
        <w:t>Subroutines are programs that are used by other routines to accomplish a particular task and can be called from any point within the main body of the microprogram.  Frequently many microprograms contain identical section of code.</w:t>
      </w:r>
    </w:p>
    <w:p w:rsidR="00F154E4" w:rsidRPr="00D05069" w:rsidRDefault="00F154E4" w:rsidP="00E52712">
      <w:pPr>
        <w:pStyle w:val="NormalWeb"/>
        <w:shd w:val="clear" w:color="auto" w:fill="FDFDFD"/>
        <w:spacing w:before="0" w:beforeAutospacing="0" w:after="0" w:afterAutospacing="0"/>
        <w:jc w:val="both"/>
        <w:textAlignment w:val="baseline"/>
        <w:rPr>
          <w:sz w:val="22"/>
          <w:szCs w:val="22"/>
        </w:rPr>
      </w:pPr>
    </w:p>
    <w:p w:rsidR="00584821" w:rsidRPr="00F51363" w:rsidRDefault="00F154E4" w:rsidP="00584821">
      <w:pPr>
        <w:pStyle w:val="Heading3"/>
        <w:shd w:val="clear" w:color="auto" w:fill="FFFFFF"/>
        <w:spacing w:before="313" w:after="313"/>
        <w:rPr>
          <w:rFonts w:ascii="Times New Roman" w:hAnsi="Times New Roman" w:cs="Times New Roman"/>
          <w:b w:val="0"/>
          <w:bCs w:val="0"/>
          <w:color w:val="212529"/>
          <w:sz w:val="28"/>
          <w:szCs w:val="28"/>
        </w:rPr>
      </w:pPr>
      <w:r w:rsidRPr="00F51363">
        <w:rPr>
          <w:rFonts w:ascii="Times New Roman" w:hAnsi="Times New Roman" w:cs="Times New Roman"/>
          <w:color w:val="000000" w:themeColor="text1"/>
          <w:sz w:val="28"/>
          <w:szCs w:val="28"/>
        </w:rPr>
        <w:t>6)</w:t>
      </w:r>
      <w:r w:rsidR="00584821" w:rsidRPr="00F51363">
        <w:rPr>
          <w:rFonts w:ascii="Times New Roman" w:hAnsi="Times New Roman" w:cs="Times New Roman"/>
          <w:b w:val="0"/>
          <w:bCs w:val="0"/>
          <w:color w:val="212529"/>
          <w:sz w:val="28"/>
          <w:szCs w:val="28"/>
        </w:rPr>
        <w:t xml:space="preserve"> Difference between Hardwired Control and Microprogrammed Control</w:t>
      </w:r>
      <w:r w:rsidR="00F51363">
        <w:rPr>
          <w:rFonts w:ascii="Times New Roman" w:hAnsi="Times New Roman" w:cs="Times New Roman"/>
          <w:b w:val="0"/>
          <w:bCs w:val="0"/>
          <w:color w:val="212529"/>
          <w:sz w:val="28"/>
          <w:szCs w:val="28"/>
        </w:rPr>
        <w:t>?</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13"/>
        <w:gridCol w:w="6337"/>
      </w:tblGrid>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jc w:val="center"/>
              <w:rPr>
                <w:rFonts w:ascii="Times New Roman" w:hAnsi="Times New Roman" w:cs="Times New Roman"/>
                <w:b/>
                <w:bCs/>
                <w:color w:val="212529"/>
              </w:rPr>
            </w:pPr>
            <w:r w:rsidRPr="00D05069">
              <w:rPr>
                <w:rFonts w:ascii="Times New Roman" w:hAnsi="Times New Roman" w:cs="Times New Roman"/>
                <w:b/>
                <w:bCs/>
                <w:color w:val="212529"/>
              </w:rPr>
              <w:t>Hardwired Control</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jc w:val="center"/>
              <w:rPr>
                <w:rFonts w:ascii="Times New Roman" w:hAnsi="Times New Roman" w:cs="Times New Roman"/>
                <w:b/>
                <w:bCs/>
                <w:color w:val="212529"/>
              </w:rPr>
            </w:pPr>
            <w:r w:rsidRPr="00D05069">
              <w:rPr>
                <w:rFonts w:ascii="Times New Roman" w:hAnsi="Times New Roman" w:cs="Times New Roman"/>
                <w:b/>
                <w:bCs/>
                <w:color w:val="212529"/>
              </w:rPr>
              <w:t>Microprogrammed Control</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Technology is circuit based.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Technology is software based.</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It is implemented through flip-flops, gates, decoders etc.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Microinstructions generate signals to control the execution of instructions.</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Fixed instruction format.</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Variable instruction format (16-64 bits per instruction).</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Instructions are register based.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Instructions are not register based.</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ROM is not used.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ROM is used.</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It is used in RISC.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It is used in CISC.</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Faster decoding.</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Slower decoding.</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Difficult to modify.</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Easily modified.</w:t>
            </w:r>
          </w:p>
        </w:tc>
      </w:tr>
      <w:tr w:rsidR="00584821" w:rsidRPr="00D05069" w:rsidTr="0058482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Chip area is less.</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84821" w:rsidRPr="00D05069" w:rsidRDefault="00584821">
            <w:pPr>
              <w:rPr>
                <w:rFonts w:ascii="Times New Roman" w:hAnsi="Times New Roman" w:cs="Times New Roman"/>
                <w:color w:val="212529"/>
              </w:rPr>
            </w:pPr>
            <w:r w:rsidRPr="00D05069">
              <w:rPr>
                <w:rFonts w:ascii="Times New Roman" w:hAnsi="Times New Roman" w:cs="Times New Roman"/>
                <w:color w:val="212529"/>
              </w:rPr>
              <w:t>Chip area is large.</w:t>
            </w:r>
          </w:p>
        </w:tc>
      </w:tr>
    </w:tbl>
    <w:p w:rsidR="00F154E4" w:rsidRPr="00D05069" w:rsidRDefault="00F154E4"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F51363" w:rsidRDefault="00584821" w:rsidP="00F51363">
      <w:pPr>
        <w:shd w:val="clear" w:color="auto" w:fill="FFFFFF"/>
        <w:rPr>
          <w:rFonts w:ascii="Times New Roman" w:eastAsia="Times New Roman" w:hAnsi="Times New Roman" w:cs="Times New Roman"/>
          <w:color w:val="000000" w:themeColor="text1"/>
          <w:sz w:val="28"/>
          <w:szCs w:val="28"/>
        </w:rPr>
      </w:pPr>
      <w:r w:rsidRPr="00F51363">
        <w:rPr>
          <w:rFonts w:ascii="Times New Roman" w:hAnsi="Times New Roman" w:cs="Times New Roman"/>
          <w:color w:val="000000" w:themeColor="text1"/>
          <w:sz w:val="28"/>
          <w:szCs w:val="28"/>
        </w:rPr>
        <w:t>7)</w:t>
      </w:r>
      <w:r w:rsidRPr="00F51363">
        <w:rPr>
          <w:rFonts w:ascii="Times New Roman" w:eastAsia="Times New Roman" w:hAnsi="Times New Roman" w:cs="Times New Roman"/>
          <w:bCs/>
          <w:color w:val="000000" w:themeColor="text1"/>
          <w:spacing w:val="-13"/>
          <w:sz w:val="28"/>
          <w:szCs w:val="28"/>
        </w:rPr>
        <w:t>What are the different types of addressing modes available?</w:t>
      </w:r>
    </w:p>
    <w:p w:rsidR="00584821" w:rsidRPr="00F51363" w:rsidRDefault="00584821" w:rsidP="00F51363">
      <w:pPr>
        <w:shd w:val="clear" w:color="auto" w:fill="FFFFFF"/>
        <w:rPr>
          <w:rFonts w:ascii="Times New Roman" w:eastAsia="Times New Roman" w:hAnsi="Times New Roman" w:cs="Times New Roman"/>
          <w:color w:val="000000" w:themeColor="text1"/>
          <w:sz w:val="28"/>
          <w:szCs w:val="28"/>
        </w:rPr>
      </w:pPr>
      <w:r w:rsidRPr="00D05069">
        <w:rPr>
          <w:rFonts w:ascii="Times New Roman" w:eastAsia="Times New Roman" w:hAnsi="Times New Roman" w:cs="Times New Roman"/>
          <w:color w:val="000000"/>
        </w:rPr>
        <w:t>The different types of addressing modes are: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1.Immediate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2.Register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3.Direct or absolute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spacing w:val="-13"/>
        </w:rPr>
      </w:pPr>
      <w:r w:rsidRPr="00D05069">
        <w:rPr>
          <w:rFonts w:ascii="Times New Roman" w:eastAsia="Times New Roman" w:hAnsi="Times New Roman" w:cs="Times New Roman"/>
          <w:color w:val="000000"/>
        </w:rPr>
        <w:t>4.</w:t>
      </w:r>
      <w:r w:rsidRPr="00D05069">
        <w:rPr>
          <w:rFonts w:ascii="Times New Roman" w:eastAsia="Times New Roman" w:hAnsi="Times New Roman" w:cs="Times New Roman"/>
          <w:color w:val="000000"/>
          <w:spacing w:val="-13"/>
        </w:rPr>
        <w:t>Indirect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5.Indexed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6.Relative addressing mode</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7.Auto increment</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8. Auto decrement</w:t>
      </w: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rPr>
      </w:pPr>
    </w:p>
    <w:p w:rsidR="00584821" w:rsidRPr="00D05069" w:rsidRDefault="00584821" w:rsidP="00584821">
      <w:pPr>
        <w:shd w:val="clear" w:color="auto" w:fill="FFFFFF"/>
        <w:spacing w:after="0" w:line="240" w:lineRule="auto"/>
        <w:rPr>
          <w:rFonts w:ascii="Times New Roman" w:eastAsia="Times New Roman" w:hAnsi="Times New Roman" w:cs="Times New Roman"/>
          <w:color w:val="000000"/>
          <w:spacing w:val="-13"/>
        </w:rPr>
      </w:pPr>
    </w:p>
    <w:p w:rsidR="00584821" w:rsidRPr="00D05069" w:rsidRDefault="00584821" w:rsidP="00584821">
      <w:pPr>
        <w:shd w:val="clear" w:color="auto" w:fill="FFFFFF"/>
        <w:spacing w:after="0" w:line="240" w:lineRule="auto"/>
        <w:rPr>
          <w:rFonts w:ascii="Times New Roman" w:eastAsia="Times New Roman" w:hAnsi="Times New Roman" w:cs="Times New Roman"/>
          <w:b/>
          <w:bCs/>
          <w:color w:val="000000"/>
        </w:rPr>
      </w:pPr>
    </w:p>
    <w:p w:rsidR="00584821" w:rsidRPr="00D05069" w:rsidRDefault="00584821" w:rsidP="00584821">
      <w:pPr>
        <w:shd w:val="clear" w:color="auto" w:fill="FFFFFF"/>
        <w:spacing w:after="0" w:line="240" w:lineRule="auto"/>
        <w:rPr>
          <w:rFonts w:ascii="Times New Roman" w:eastAsia="Times New Roman" w:hAnsi="Times New Roman" w:cs="Times New Roman"/>
          <w:b/>
          <w:bCs/>
          <w:color w:val="000000"/>
        </w:rPr>
      </w:pPr>
    </w:p>
    <w:p w:rsidR="00584821" w:rsidRPr="00F51363" w:rsidRDefault="00584821" w:rsidP="00584821">
      <w:pPr>
        <w:shd w:val="clear" w:color="auto" w:fill="FFFFFF"/>
        <w:spacing w:after="0" w:line="240" w:lineRule="auto"/>
        <w:rPr>
          <w:rFonts w:ascii="Times New Roman" w:eastAsia="Times New Roman" w:hAnsi="Times New Roman" w:cs="Times New Roman"/>
          <w:color w:val="000000"/>
          <w:sz w:val="28"/>
          <w:szCs w:val="28"/>
        </w:rPr>
      </w:pPr>
      <w:r w:rsidRPr="00F51363">
        <w:rPr>
          <w:rFonts w:ascii="Times New Roman" w:eastAsia="Times New Roman" w:hAnsi="Times New Roman" w:cs="Times New Roman"/>
          <w:bCs/>
          <w:color w:val="000000"/>
          <w:sz w:val="28"/>
          <w:szCs w:val="28"/>
        </w:rPr>
        <w:t>8)What is processor time of a program?</w:t>
      </w:r>
    </w:p>
    <w:p w:rsidR="00E52712" w:rsidRPr="00D05069" w:rsidRDefault="00584821" w:rsidP="00673A49">
      <w:pPr>
        <w:shd w:val="clear" w:color="auto" w:fill="FFFFFF"/>
        <w:spacing w:after="0" w:line="240" w:lineRule="auto"/>
        <w:rPr>
          <w:rStyle w:val="Strong"/>
          <w:rFonts w:ascii="Times New Roman" w:eastAsia="Times New Roman" w:hAnsi="Times New Roman" w:cs="Times New Roman"/>
          <w:b w:val="0"/>
          <w:bCs w:val="0"/>
          <w:color w:val="000000"/>
        </w:rPr>
      </w:pPr>
      <w:r w:rsidRPr="00D05069">
        <w:rPr>
          <w:rFonts w:ascii="Times New Roman" w:eastAsia="Times New Roman" w:hAnsi="Times New Roman" w:cs="Times New Roman"/>
          <w:color w:val="000000"/>
        </w:rPr>
        <w:t>The period during which the processor is active is called processor time of a program. It</w:t>
      </w:r>
      <w:r w:rsidRPr="00D05069">
        <w:rPr>
          <w:rFonts w:ascii="Times New Roman" w:eastAsia="Times New Roman" w:hAnsi="Times New Roman" w:cs="Times New Roman"/>
          <w:color w:val="000000"/>
          <w:spacing w:val="-13"/>
        </w:rPr>
        <w:t>depends on the hardware involved in the execution of individual machine instructions</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673A49" w:rsidRPr="00F51363" w:rsidRDefault="00673A49" w:rsidP="00673A49">
      <w:pPr>
        <w:shd w:val="clear" w:color="auto" w:fill="FFFFFF"/>
        <w:spacing w:after="0" w:line="240" w:lineRule="auto"/>
        <w:rPr>
          <w:rFonts w:ascii="Times New Roman" w:eastAsia="Times New Roman" w:hAnsi="Times New Roman" w:cs="Times New Roman"/>
          <w:color w:val="000000"/>
          <w:sz w:val="28"/>
          <w:szCs w:val="28"/>
        </w:rPr>
      </w:pPr>
      <w:r w:rsidRPr="00F51363">
        <w:rPr>
          <w:rFonts w:ascii="Times New Roman" w:eastAsia="Times New Roman" w:hAnsi="Times New Roman" w:cs="Times New Roman"/>
          <w:bCs/>
          <w:color w:val="000000"/>
          <w:spacing w:val="-13"/>
          <w:sz w:val="28"/>
          <w:szCs w:val="28"/>
        </w:rPr>
        <w:t>9)Define Register addressing mode</w:t>
      </w:r>
      <w:r w:rsidR="00F51363">
        <w:rPr>
          <w:rFonts w:ascii="Times New Roman" w:eastAsia="Times New Roman" w:hAnsi="Times New Roman" w:cs="Times New Roman"/>
          <w:bCs/>
          <w:color w:val="000000"/>
          <w:spacing w:val="-13"/>
          <w:sz w:val="28"/>
          <w:szCs w:val="28"/>
        </w:rPr>
        <w:t>?</w:t>
      </w:r>
    </w:p>
    <w:p w:rsidR="00673A49" w:rsidRDefault="00673A49" w:rsidP="00673A49">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In register addressing mode, the operand is the contents of a processor register. The name(address) of the register is given in the instruction.Effective address (EA) = Ri, Where Ri is a processor register.</w:t>
      </w:r>
    </w:p>
    <w:p w:rsidR="00F51363" w:rsidRPr="00D05069" w:rsidRDefault="00F51363" w:rsidP="00673A49">
      <w:pPr>
        <w:shd w:val="clear" w:color="auto" w:fill="FFFFFF"/>
        <w:spacing w:after="0" w:line="240" w:lineRule="auto"/>
        <w:rPr>
          <w:rFonts w:ascii="Times New Roman" w:eastAsia="Times New Roman" w:hAnsi="Times New Roman" w:cs="Times New Roman"/>
          <w:color w:val="000000"/>
        </w:rPr>
      </w:pPr>
    </w:p>
    <w:p w:rsidR="00673A49" w:rsidRPr="00F51363" w:rsidRDefault="00673A49" w:rsidP="00673A49">
      <w:pPr>
        <w:shd w:val="clear" w:color="auto" w:fill="FFFFFF"/>
        <w:spacing w:after="0" w:line="240" w:lineRule="auto"/>
        <w:rPr>
          <w:rFonts w:ascii="Times New Roman" w:eastAsia="Times New Roman" w:hAnsi="Times New Roman" w:cs="Times New Roman"/>
          <w:color w:val="000000" w:themeColor="text1"/>
        </w:rPr>
      </w:pPr>
      <w:r w:rsidRPr="00F51363">
        <w:rPr>
          <w:rFonts w:ascii="Times New Roman" w:eastAsia="Times New Roman" w:hAnsi="Times New Roman" w:cs="Times New Roman"/>
          <w:bCs/>
          <w:color w:val="000000" w:themeColor="text1"/>
          <w:spacing w:val="-13"/>
        </w:rPr>
        <w:t>10)Define absolute addressing mode</w:t>
      </w:r>
      <w:r w:rsidR="00F51363">
        <w:rPr>
          <w:rFonts w:ascii="Times New Roman" w:eastAsia="Times New Roman" w:hAnsi="Times New Roman" w:cs="Times New Roman"/>
          <w:bCs/>
          <w:color w:val="000000" w:themeColor="text1"/>
          <w:spacing w:val="-13"/>
        </w:rPr>
        <w:t>?</w:t>
      </w:r>
    </w:p>
    <w:p w:rsidR="00673A49" w:rsidRPr="00D05069" w:rsidRDefault="00673A49" w:rsidP="00673A49">
      <w:pPr>
        <w:shd w:val="clear" w:color="auto" w:fill="FFFFFF"/>
        <w:spacing w:after="0" w:line="240" w:lineRule="auto"/>
        <w:rPr>
          <w:rFonts w:ascii="Times New Roman" w:eastAsia="Times New Roman" w:hAnsi="Times New Roman" w:cs="Times New Roman"/>
          <w:color w:val="000000"/>
        </w:rPr>
      </w:pPr>
      <w:r w:rsidRPr="00D05069">
        <w:rPr>
          <w:rFonts w:ascii="Times New Roman" w:eastAsia="Times New Roman" w:hAnsi="Times New Roman" w:cs="Times New Roman"/>
          <w:color w:val="000000"/>
        </w:rPr>
        <w:t>In absolute addressing mode, the operand is in a memory location. The addresses of</w:t>
      </w:r>
      <w:r w:rsidRPr="00D05069">
        <w:rPr>
          <w:rFonts w:ascii="Times New Roman" w:eastAsia="Times New Roman" w:hAnsi="Times New Roman" w:cs="Times New Roman"/>
          <w:color w:val="000000"/>
          <w:spacing w:val="-13"/>
        </w:rPr>
        <w:t>this location are given explicitly in the instruction. This is also called as direct addressing mode.EA = Loc Where loc is the memory address.</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757A6F" w:rsidP="00E52712">
      <w:pPr>
        <w:pStyle w:val="NormalWeb"/>
        <w:shd w:val="clear" w:color="auto" w:fill="FDFDFD"/>
        <w:spacing w:before="0" w:beforeAutospacing="0" w:after="0" w:afterAutospacing="0"/>
        <w:jc w:val="both"/>
        <w:textAlignment w:val="baseline"/>
        <w:rPr>
          <w:rStyle w:val="Strong"/>
          <w:sz w:val="22"/>
          <w:szCs w:val="22"/>
          <w:u w:val="single"/>
          <w:bdr w:val="none" w:sz="0" w:space="0" w:color="auto" w:frame="1"/>
        </w:rPr>
      </w:pPr>
      <w:r w:rsidRPr="00D05069">
        <w:rPr>
          <w:rStyle w:val="Strong"/>
          <w:sz w:val="22"/>
          <w:szCs w:val="22"/>
          <w:u w:val="single"/>
          <w:bdr w:val="none" w:sz="0" w:space="0" w:color="auto" w:frame="1"/>
        </w:rPr>
        <w:t>LONG ANSWERS:</w:t>
      </w:r>
    </w:p>
    <w:p w:rsidR="00757A6F" w:rsidRPr="00D05069" w:rsidRDefault="00757A6F" w:rsidP="00E52712">
      <w:pPr>
        <w:pStyle w:val="NormalWeb"/>
        <w:shd w:val="clear" w:color="auto" w:fill="FDFDFD"/>
        <w:spacing w:before="0" w:beforeAutospacing="0" w:after="0" w:afterAutospacing="0"/>
        <w:jc w:val="both"/>
        <w:textAlignment w:val="baseline"/>
        <w:rPr>
          <w:rStyle w:val="Strong"/>
          <w:b w:val="0"/>
          <w:sz w:val="22"/>
          <w:szCs w:val="22"/>
          <w:bdr w:val="none" w:sz="0" w:space="0" w:color="auto" w:frame="1"/>
        </w:rPr>
      </w:pPr>
    </w:p>
    <w:p w:rsidR="00757A6F" w:rsidRPr="00F51363" w:rsidRDefault="00757A6F" w:rsidP="00E52712">
      <w:pPr>
        <w:pStyle w:val="NormalWeb"/>
        <w:shd w:val="clear" w:color="auto" w:fill="FDFDFD"/>
        <w:spacing w:before="0" w:beforeAutospacing="0" w:after="0" w:afterAutospacing="0"/>
        <w:jc w:val="both"/>
        <w:textAlignment w:val="baseline"/>
        <w:rPr>
          <w:rStyle w:val="Strong"/>
          <w:b w:val="0"/>
          <w:sz w:val="28"/>
          <w:szCs w:val="28"/>
          <w:bdr w:val="none" w:sz="0" w:space="0" w:color="auto" w:frame="1"/>
        </w:rPr>
      </w:pPr>
      <w:r w:rsidRPr="00F51363">
        <w:rPr>
          <w:rStyle w:val="Strong"/>
          <w:b w:val="0"/>
          <w:sz w:val="28"/>
          <w:szCs w:val="28"/>
          <w:bdr w:val="none" w:sz="0" w:space="0" w:color="auto" w:frame="1"/>
        </w:rPr>
        <w:t>1)Describe about general register organization?</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A set of flip-flops forms a register. A register is a unique high-speed storage area in the CPU. They include combinational circuits that implement data processing. The information is always defined in a register before processing. The registers speed up the implementation of programs.</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Registers implement two important functions in the CPU operation are as follows −</w:t>
      </w:r>
    </w:p>
    <w:p w:rsidR="00757A6F" w:rsidRPr="00D05069" w:rsidRDefault="00757A6F" w:rsidP="00EB75A6">
      <w:pPr>
        <w:numPr>
          <w:ilvl w:val="0"/>
          <w:numId w:val="20"/>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It can support a temporary storage location for data. This supports the directly implementing programs to have fast access to the data if required.</w:t>
      </w:r>
    </w:p>
    <w:p w:rsidR="00757A6F" w:rsidRPr="00D05069" w:rsidRDefault="00757A6F" w:rsidP="00EB75A6">
      <w:pPr>
        <w:numPr>
          <w:ilvl w:val="0"/>
          <w:numId w:val="20"/>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It can save the status of the CPU and data about the directly implementing program.</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Example</w:t>
      </w:r>
      <w:r w:rsidRPr="00D05069">
        <w:rPr>
          <w:rFonts w:ascii="Times New Roman" w:eastAsia="Times New Roman" w:hAnsi="Times New Roman" w:cs="Times New Roman"/>
          <w:color w:val="000000"/>
        </w:rPr>
        <w:t> − Address of the next program instruction, signals get from the external devices and error messages, and including different data is saved in the registers.</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If a CPU includes some registers, therefore a common bus can link these registers. A general organization of seven CPU registers is displayed in the figure.</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noProof/>
          <w:color w:val="000000"/>
        </w:rPr>
        <w:drawing>
          <wp:inline distT="0" distB="0" distL="0" distR="0">
            <wp:extent cx="3306197" cy="4171924"/>
            <wp:effectExtent l="19050" t="0" r="8503" b="0"/>
            <wp:docPr id="70" name="Picture 70" descr="https://www.tutorialspoint.com/assets/questions/media/54601/some_regi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tutorialspoint.com/assets/questions/media/54601/some_registers.jpg"/>
                    <pic:cNvPicPr>
                      <a:picLocks noChangeAspect="1" noChangeArrowheads="1"/>
                    </pic:cNvPicPr>
                  </pic:nvPicPr>
                  <pic:blipFill>
                    <a:blip r:embed="rId22"/>
                    <a:srcRect/>
                    <a:stretch>
                      <a:fillRect/>
                    </a:stretch>
                  </pic:blipFill>
                  <pic:spPr bwMode="auto">
                    <a:xfrm>
                      <a:off x="0" y="0"/>
                      <a:ext cx="3309885" cy="4176578"/>
                    </a:xfrm>
                    <a:prstGeom prst="rect">
                      <a:avLst/>
                    </a:prstGeom>
                    <a:noFill/>
                    <a:ln w="9525">
                      <a:noFill/>
                      <a:miter lim="800000"/>
                      <a:headEnd/>
                      <a:tailEnd/>
                    </a:ln>
                  </pic:spPr>
                </pic:pic>
              </a:graphicData>
            </a:graphic>
          </wp:inline>
        </w:drawing>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CPU bus system is managed by the control unit. The control unit explicit the data flow through the ALU by choosing the function of the ALU and components of the system.</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Consider R1 ← R2 + R3, the following are the functions implemented within the CPU −</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MUX A Selector (SELA)</w:t>
      </w:r>
      <w:r w:rsidRPr="00D05069">
        <w:rPr>
          <w:rFonts w:ascii="Times New Roman" w:eastAsia="Times New Roman" w:hAnsi="Times New Roman" w:cs="Times New Roman"/>
          <w:color w:val="000000"/>
        </w:rPr>
        <w:t> − It can place R2 into bus A.</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MUX B Selector (SELB)</w:t>
      </w:r>
      <w:r w:rsidRPr="00D05069">
        <w:rPr>
          <w:rFonts w:ascii="Times New Roman" w:eastAsia="Times New Roman" w:hAnsi="Times New Roman" w:cs="Times New Roman"/>
          <w:color w:val="000000"/>
        </w:rPr>
        <w:t> − It can place R3 into bus B.</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ALU Operation Selector (OPR)</w:t>
      </w:r>
      <w:r w:rsidRPr="00D05069">
        <w:rPr>
          <w:rFonts w:ascii="Times New Roman" w:eastAsia="Times New Roman" w:hAnsi="Times New Roman" w:cs="Times New Roman"/>
          <w:color w:val="000000"/>
        </w:rPr>
        <w:t> − It can select the arithmetic addition (ADD).</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Decoder Destination Selector (SELD)</w:t>
      </w:r>
      <w:r w:rsidRPr="00D05069">
        <w:rPr>
          <w:rFonts w:ascii="Times New Roman" w:eastAsia="Times New Roman" w:hAnsi="Times New Roman" w:cs="Times New Roman"/>
          <w:color w:val="000000"/>
        </w:rPr>
        <w:t> − It can transfers the result into R1.</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multiplexers of 3-state gates are performed with the buses. The state of 14 binary selection inputs determines the control word. The 14-bit control word defines a micro-operation.</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encoding of register selection fields is specified in the table.</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Encoding of Register Selection Field</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3370"/>
        <w:gridCol w:w="1877"/>
        <w:gridCol w:w="1848"/>
        <w:gridCol w:w="1877"/>
      </w:tblGrid>
      <w:tr w:rsidR="00757A6F" w:rsidRPr="00D05069" w:rsidTr="00757A6F">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Binary Code</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SELA</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SELB</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SELD</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Input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Input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None</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R3</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w:t>
            </w:r>
          </w:p>
        </w:tc>
      </w:tr>
    </w:tbl>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There are several micro-operations are implemented by the ALU. Few of the operations implemented by the ALU are displayed in the table.</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Encoding of ALU Operations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3054"/>
        <w:gridCol w:w="3730"/>
        <w:gridCol w:w="2188"/>
      </w:tblGrid>
      <w:tr w:rsidR="00757A6F" w:rsidRPr="00D05069" w:rsidTr="00757A6F">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OPR Select</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Operation</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757A6F" w:rsidRPr="00D05069" w:rsidRDefault="00757A6F" w:rsidP="00757A6F">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Symbol</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Transfer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TSFA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Increment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INCA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Add A +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Subtract A -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SUB</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Decrement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DECA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ADD A and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AND</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OR A and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OR</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XOR A and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XOR</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Complement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COMA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Shift right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SHRA</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Shift left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SHLA</w:t>
            </w:r>
          </w:p>
        </w:tc>
      </w:tr>
    </w:tbl>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There are some ALU micro-operations are shown in the table.</w:t>
      </w:r>
    </w:p>
    <w:p w:rsidR="00757A6F" w:rsidRPr="00D05069" w:rsidRDefault="00757A6F" w:rsidP="00757A6F">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ALU Micro-Operations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105"/>
        <w:gridCol w:w="962"/>
        <w:gridCol w:w="947"/>
        <w:gridCol w:w="962"/>
        <w:gridCol w:w="994"/>
        <w:gridCol w:w="680"/>
        <w:gridCol w:w="680"/>
        <w:gridCol w:w="680"/>
        <w:gridCol w:w="962"/>
      </w:tblGrid>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Micro-operation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SELA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SELB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SELD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OPR</w:t>
            </w:r>
          </w:p>
        </w:tc>
        <w:tc>
          <w:tcPr>
            <w:tcW w:w="0" w:type="auto"/>
            <w:gridSpan w:val="4"/>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Control Word</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 ← R2 – R3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SUB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00101</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 xml:space="preserve">R4 ← R4 </w:t>
            </w:r>
            <w:r w:rsidRPr="00D05069">
              <w:rPr>
                <w:rFonts w:ascii="Cambria Math" w:eastAsia="Times New Roman" w:hAnsi="Cambria Math" w:cs="Times New Roman"/>
              </w:rPr>
              <w:t>∨</w:t>
            </w:r>
            <w:r w:rsidRPr="00D05069">
              <w:rPr>
                <w:rFonts w:ascii="Times New Roman" w:eastAsia="Times New Roman" w:hAnsi="Times New Roman" w:cs="Times New Roman"/>
              </w:rPr>
              <w:t xml:space="preserve"> 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OR</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01010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 ← R6 + 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INCA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00001</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 ← 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TSFA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Output ← 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None</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TSFA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Output ← Input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Input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None</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TSFA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00000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 ← shl 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SHLA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11000</w:t>
            </w:r>
          </w:p>
        </w:tc>
      </w:tr>
      <w:tr w:rsidR="00757A6F" w:rsidRPr="00D05069" w:rsidTr="00757A6F">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 ← 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XOR</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757A6F" w:rsidRPr="00D05069" w:rsidRDefault="00757A6F" w:rsidP="00757A6F">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01100</w:t>
            </w:r>
          </w:p>
        </w:tc>
      </w:tr>
    </w:tbl>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757A6F" w:rsidRPr="00F51363" w:rsidRDefault="00757A6F" w:rsidP="00757A6F">
      <w:pPr>
        <w:pStyle w:val="Heading1"/>
        <w:shd w:val="clear" w:color="auto" w:fill="FFFFFF"/>
        <w:spacing w:before="63" w:beforeAutospacing="0" w:line="312" w:lineRule="atLeast"/>
        <w:jc w:val="both"/>
        <w:rPr>
          <w:b w:val="0"/>
          <w:bCs w:val="0"/>
          <w:color w:val="000000" w:themeColor="text1"/>
          <w:sz w:val="28"/>
          <w:szCs w:val="28"/>
        </w:rPr>
      </w:pPr>
      <w:r w:rsidRPr="00F51363">
        <w:rPr>
          <w:rStyle w:val="Strong"/>
          <w:color w:val="000000" w:themeColor="text1"/>
          <w:sz w:val="28"/>
          <w:szCs w:val="28"/>
          <w:bdr w:val="none" w:sz="0" w:space="0" w:color="auto" w:frame="1"/>
        </w:rPr>
        <w:t>2)</w:t>
      </w:r>
      <w:r w:rsidRPr="00F51363">
        <w:rPr>
          <w:b w:val="0"/>
          <w:bCs w:val="0"/>
          <w:color w:val="000000" w:themeColor="text1"/>
          <w:sz w:val="28"/>
          <w:szCs w:val="28"/>
        </w:rPr>
        <w:t xml:space="preserve"> </w:t>
      </w:r>
      <w:r w:rsidR="00412DCA" w:rsidRPr="00F51363">
        <w:rPr>
          <w:b w:val="0"/>
          <w:bCs w:val="0"/>
          <w:color w:val="000000" w:themeColor="text1"/>
          <w:sz w:val="28"/>
          <w:szCs w:val="28"/>
        </w:rPr>
        <w:t>Give detail about design of control unit?</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Control Unit is classified into two major categories:</w:t>
      </w:r>
    </w:p>
    <w:p w:rsidR="00757A6F" w:rsidRPr="00D05069" w:rsidRDefault="00757A6F" w:rsidP="00EB75A6">
      <w:pPr>
        <w:numPr>
          <w:ilvl w:val="0"/>
          <w:numId w:val="21"/>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Hardwired Control</w:t>
      </w:r>
    </w:p>
    <w:p w:rsidR="00757A6F" w:rsidRPr="00D05069" w:rsidRDefault="00757A6F" w:rsidP="00EB75A6">
      <w:pPr>
        <w:numPr>
          <w:ilvl w:val="0"/>
          <w:numId w:val="21"/>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Microprogrammed Control</w:t>
      </w:r>
    </w:p>
    <w:p w:rsidR="00757A6F" w:rsidRPr="00D05069" w:rsidRDefault="00757A6F" w:rsidP="00757A6F">
      <w:pPr>
        <w:pStyle w:val="Heading2"/>
        <w:shd w:val="clear" w:color="auto" w:fill="FFFFFF"/>
        <w:spacing w:line="312" w:lineRule="atLeast"/>
        <w:jc w:val="both"/>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Hardwired Control</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Hardwired Control organization involves the control logic to be implemented with gates, flip-flops, decoders, and other digital circuits.</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following image shows the block diagram of a Hardwired Control organization.</w:t>
      </w:r>
    </w:p>
    <w:p w:rsidR="00757A6F" w:rsidRPr="00D05069" w:rsidRDefault="00757A6F" w:rsidP="00757A6F">
      <w:pPr>
        <w:rPr>
          <w:rFonts w:ascii="Times New Roman" w:hAnsi="Times New Roman" w:cs="Times New Roman"/>
        </w:rPr>
      </w:pPr>
      <w:r w:rsidRPr="00D05069">
        <w:rPr>
          <w:rFonts w:ascii="Times New Roman" w:hAnsi="Times New Roman" w:cs="Times New Roman"/>
          <w:noProof/>
        </w:rPr>
        <w:drawing>
          <wp:inline distT="0" distB="0" distL="0" distR="0">
            <wp:extent cx="4782264" cy="4063117"/>
            <wp:effectExtent l="19050" t="0" r="0" b="0"/>
            <wp:docPr id="72" name="Picture 72" descr="Design of Contro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ign of Control Unit"/>
                    <pic:cNvPicPr>
                      <a:picLocks noChangeAspect="1" noChangeArrowheads="1"/>
                    </pic:cNvPicPr>
                  </pic:nvPicPr>
                  <pic:blipFill>
                    <a:blip r:embed="rId23"/>
                    <a:srcRect/>
                    <a:stretch>
                      <a:fillRect/>
                    </a:stretch>
                  </pic:blipFill>
                  <pic:spPr bwMode="auto">
                    <a:xfrm>
                      <a:off x="0" y="0"/>
                      <a:ext cx="4787510" cy="4067574"/>
                    </a:xfrm>
                    <a:prstGeom prst="rect">
                      <a:avLst/>
                    </a:prstGeom>
                    <a:noFill/>
                    <a:ln w="9525">
                      <a:noFill/>
                      <a:miter lim="800000"/>
                      <a:headEnd/>
                      <a:tailEnd/>
                    </a:ln>
                  </pic:spPr>
                </pic:pic>
              </a:graphicData>
            </a:graphic>
          </wp:inline>
        </w:drawing>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 Hard-wired Control consists of two decoders, a sequence counter, and a number of logic gates.</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An instruction fetched from the memory unit is placed in the instruction register (IR).</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component of an instruction register includes; I bit, the operation code, and bits 0 through 11.</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operation code in bits 12 through 14 are coded with a 3 x 8 decoder.</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outputs of the decoder are designated by the symbols D0 through D7.</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operation code at bit 15 is transferred to a flip-flop designated by the symbol I.</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operation codes from Bits 0 through 11 are applied to the control logic gates.</w:t>
      </w:r>
    </w:p>
    <w:p w:rsidR="00757A6F" w:rsidRPr="00D05069" w:rsidRDefault="00757A6F" w:rsidP="00EB75A6">
      <w:pPr>
        <w:numPr>
          <w:ilvl w:val="0"/>
          <w:numId w:val="22"/>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Sequence counter (SC) can count in binary from 0 through 15.</w:t>
      </w:r>
    </w:p>
    <w:p w:rsidR="00757A6F" w:rsidRPr="00D05069" w:rsidRDefault="00757A6F" w:rsidP="00757A6F">
      <w:pPr>
        <w:pStyle w:val="Heading2"/>
        <w:shd w:val="clear" w:color="auto" w:fill="FFFFFF"/>
        <w:spacing w:line="312" w:lineRule="atLeast"/>
        <w:jc w:val="both"/>
        <w:rPr>
          <w:rFonts w:ascii="Times New Roman" w:hAnsi="Times New Roman" w:cs="Times New Roman"/>
          <w:b w:val="0"/>
          <w:bCs w:val="0"/>
          <w:color w:val="610B38"/>
          <w:sz w:val="22"/>
          <w:szCs w:val="22"/>
        </w:rPr>
      </w:pPr>
      <w:r w:rsidRPr="00D05069">
        <w:rPr>
          <w:rFonts w:ascii="Times New Roman" w:hAnsi="Times New Roman" w:cs="Times New Roman"/>
          <w:b w:val="0"/>
          <w:bCs w:val="0"/>
          <w:color w:val="610B38"/>
          <w:sz w:val="22"/>
          <w:szCs w:val="22"/>
        </w:rPr>
        <w:t>Micro-programmed Control</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Microprogrammed Control organization is implemented by using the programming approach.</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In Microprogrammed Control, the micro-operations are performed by executing a program consisting of micro-instructions.</w:t>
      </w:r>
    </w:p>
    <w:p w:rsidR="00757A6F" w:rsidRPr="00D05069" w:rsidRDefault="00757A6F" w:rsidP="00757A6F">
      <w:pPr>
        <w:pStyle w:val="NormalWeb"/>
        <w:shd w:val="clear" w:color="auto" w:fill="FFFFFF"/>
        <w:jc w:val="both"/>
        <w:rPr>
          <w:color w:val="333333"/>
          <w:sz w:val="22"/>
          <w:szCs w:val="22"/>
        </w:rPr>
      </w:pPr>
      <w:r w:rsidRPr="00D05069">
        <w:rPr>
          <w:color w:val="333333"/>
          <w:sz w:val="22"/>
          <w:szCs w:val="22"/>
        </w:rPr>
        <w:t>The following image shows the block diagram of a Microprogrammed Control organization.</w:t>
      </w:r>
    </w:p>
    <w:p w:rsidR="00757A6F" w:rsidRPr="00D05069" w:rsidRDefault="00757A6F" w:rsidP="00757A6F">
      <w:pPr>
        <w:rPr>
          <w:rFonts w:ascii="Times New Roman" w:hAnsi="Times New Roman" w:cs="Times New Roman"/>
        </w:rPr>
      </w:pPr>
      <w:r w:rsidRPr="00D05069">
        <w:rPr>
          <w:rFonts w:ascii="Times New Roman" w:hAnsi="Times New Roman" w:cs="Times New Roman"/>
          <w:noProof/>
        </w:rPr>
        <w:drawing>
          <wp:inline distT="0" distB="0" distL="0" distR="0">
            <wp:extent cx="5168348" cy="1851840"/>
            <wp:effectExtent l="19050" t="0" r="0" b="0"/>
            <wp:docPr id="73" name="Picture 73" descr="Design of Control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ign of Control Unit"/>
                    <pic:cNvPicPr>
                      <a:picLocks noChangeAspect="1" noChangeArrowheads="1"/>
                    </pic:cNvPicPr>
                  </pic:nvPicPr>
                  <pic:blipFill>
                    <a:blip r:embed="rId24"/>
                    <a:srcRect/>
                    <a:stretch>
                      <a:fillRect/>
                    </a:stretch>
                  </pic:blipFill>
                  <pic:spPr bwMode="auto">
                    <a:xfrm>
                      <a:off x="0" y="0"/>
                      <a:ext cx="5172475" cy="1853319"/>
                    </a:xfrm>
                    <a:prstGeom prst="rect">
                      <a:avLst/>
                    </a:prstGeom>
                    <a:noFill/>
                    <a:ln w="9525">
                      <a:noFill/>
                      <a:miter lim="800000"/>
                      <a:headEnd/>
                      <a:tailEnd/>
                    </a:ln>
                  </pic:spPr>
                </pic:pic>
              </a:graphicData>
            </a:graphic>
          </wp:inline>
        </w:drawing>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Control memory address register specifies the address of the micro-instruction.</w:t>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Control memory is assumed to be a ROM, within which all control information is permanently stored.</w:t>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control register holds the microinstruction fetched from the memory.</w:t>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micro-instruction contains a control word that specifies one or more micro-operations for the data processor.</w:t>
      </w:r>
    </w:p>
    <w:p w:rsidR="00757A6F" w:rsidRPr="00D05069" w:rsidRDefault="00757A6F" w:rsidP="00EB75A6">
      <w:pPr>
        <w:numPr>
          <w:ilvl w:val="0"/>
          <w:numId w:val="23"/>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While the micro-operations are being executed, the next address is computed in the next address generator circuit and then transferred into the control address register to read the next microinstruction.</w:t>
      </w:r>
    </w:p>
    <w:p w:rsidR="00E52712" w:rsidRPr="00F51363" w:rsidRDefault="00757A6F" w:rsidP="00F51363">
      <w:pPr>
        <w:numPr>
          <w:ilvl w:val="0"/>
          <w:numId w:val="23"/>
        </w:numPr>
        <w:shd w:val="clear" w:color="auto" w:fill="FFFFFF"/>
        <w:spacing w:before="50" w:after="100" w:afterAutospacing="1" w:line="313" w:lineRule="atLeast"/>
        <w:jc w:val="both"/>
        <w:rPr>
          <w:rStyle w:val="Strong"/>
          <w:rFonts w:ascii="Times New Roman" w:hAnsi="Times New Roman" w:cs="Times New Roman"/>
          <w:b w:val="0"/>
          <w:bCs w:val="0"/>
          <w:color w:val="000000"/>
        </w:rPr>
      </w:pPr>
      <w:r w:rsidRPr="00D05069">
        <w:rPr>
          <w:rFonts w:ascii="Times New Roman" w:hAnsi="Times New Roman" w:cs="Times New Roman"/>
          <w:color w:val="000000"/>
        </w:rPr>
        <w:t>The next address generator is often referred to as a micro-program sequencer, as it determines the address sequence that is read from control memory.</w:t>
      </w:r>
    </w:p>
    <w:p w:rsidR="00E52712" w:rsidRPr="00D05069" w:rsidRDefault="00E52712" w:rsidP="00E52712">
      <w:pPr>
        <w:pStyle w:val="NormalWeb"/>
        <w:shd w:val="clear" w:color="auto" w:fill="FDFDFD"/>
        <w:spacing w:before="0" w:beforeAutospacing="0" w:after="0" w:afterAutospacing="0"/>
        <w:jc w:val="both"/>
        <w:textAlignment w:val="baseline"/>
        <w:rPr>
          <w:rStyle w:val="Strong"/>
          <w:sz w:val="22"/>
          <w:szCs w:val="22"/>
          <w:bdr w:val="none" w:sz="0" w:space="0" w:color="auto" w:frame="1"/>
        </w:rPr>
      </w:pPr>
    </w:p>
    <w:p w:rsidR="00E52712" w:rsidRDefault="00F51363" w:rsidP="00E52712">
      <w:pPr>
        <w:pStyle w:val="NormalWeb"/>
        <w:shd w:val="clear" w:color="auto" w:fill="FDFDFD"/>
        <w:spacing w:before="0" w:beforeAutospacing="0" w:after="0" w:afterAutospacing="0"/>
        <w:jc w:val="both"/>
        <w:textAlignment w:val="baseline"/>
        <w:rPr>
          <w:rStyle w:val="Strong"/>
          <w:b w:val="0"/>
          <w:sz w:val="28"/>
          <w:szCs w:val="28"/>
          <w:bdr w:val="none" w:sz="0" w:space="0" w:color="auto" w:frame="1"/>
        </w:rPr>
      </w:pPr>
      <w:r w:rsidRPr="00F51363">
        <w:rPr>
          <w:rStyle w:val="Strong"/>
          <w:b w:val="0"/>
          <w:sz w:val="28"/>
          <w:szCs w:val="28"/>
          <w:bdr w:val="none" w:sz="0" w:space="0" w:color="auto" w:frame="1"/>
        </w:rPr>
        <w:t>3) E</w:t>
      </w:r>
      <w:r w:rsidR="00E52712" w:rsidRPr="00F51363">
        <w:rPr>
          <w:rStyle w:val="Strong"/>
          <w:b w:val="0"/>
          <w:sz w:val="28"/>
          <w:szCs w:val="28"/>
          <w:bdr w:val="none" w:sz="0" w:space="0" w:color="auto" w:frame="1"/>
        </w:rPr>
        <w:t>xplain about different types of addressing modes?</w:t>
      </w:r>
    </w:p>
    <w:p w:rsidR="00F51363" w:rsidRPr="00F51363" w:rsidRDefault="00F51363" w:rsidP="00E52712">
      <w:pPr>
        <w:pStyle w:val="NormalWeb"/>
        <w:shd w:val="clear" w:color="auto" w:fill="FDFDFD"/>
        <w:spacing w:before="0" w:beforeAutospacing="0" w:after="0" w:afterAutospacing="0"/>
        <w:jc w:val="both"/>
        <w:textAlignment w:val="baseline"/>
        <w:rPr>
          <w:b/>
          <w:color w:val="000000"/>
          <w:sz w:val="28"/>
          <w:szCs w:val="28"/>
        </w:rPr>
      </w:pP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Implied mode:</w:t>
      </w:r>
      <w:r w:rsidRPr="00D05069">
        <w:rPr>
          <w:rFonts w:ascii="Times New Roman" w:eastAsia="Times New Roman" w:hAnsi="Times New Roman" w:cs="Times New Roman"/>
          <w:color w:val="383838"/>
        </w:rPr>
        <w:t>: In implied addressing the operand is specified in the instruction itself. In this mode the data is 8 bits or 16 bits long and data is the part of instruction.Zero address instruction are designed with implied addressing mode.</w:t>
      </w:r>
      <w:r w:rsidRPr="00D05069">
        <w:rPr>
          <w:rFonts w:ascii="Times New Roman" w:eastAsia="Times New Roman" w:hAnsi="Times New Roman" w:cs="Times New Roman"/>
          <w:color w:val="383838"/>
        </w:rPr>
        <w:br/>
      </w:r>
      <w:r w:rsidRPr="00D05069">
        <w:rPr>
          <w:rFonts w:ascii="Times New Roman" w:eastAsia="Times New Roman" w:hAnsi="Times New Roman" w:cs="Times New Roman"/>
          <w:noProof/>
          <w:color w:val="2C1B1B"/>
          <w:bdr w:val="none" w:sz="0" w:space="0" w:color="auto" w:frame="1"/>
        </w:rPr>
        <w:drawing>
          <wp:inline distT="0" distB="0" distL="0" distR="0">
            <wp:extent cx="1788795" cy="803275"/>
            <wp:effectExtent l="19050" t="0" r="1905" b="0"/>
            <wp:docPr id="60" name="Picture 60" descr="am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m2">
                      <a:hlinkClick r:id="rId25"/>
                    </pic:cNvPr>
                    <pic:cNvPicPr>
                      <a:picLocks noChangeAspect="1" noChangeArrowheads="1"/>
                    </pic:cNvPicPr>
                  </pic:nvPicPr>
                  <pic:blipFill>
                    <a:blip r:embed="rId26"/>
                    <a:srcRect/>
                    <a:stretch>
                      <a:fillRect/>
                    </a:stretch>
                  </pic:blipFill>
                  <pic:spPr bwMode="auto">
                    <a:xfrm>
                      <a:off x="0" y="0"/>
                      <a:ext cx="1788795" cy="803275"/>
                    </a:xfrm>
                    <a:prstGeom prst="rect">
                      <a:avLst/>
                    </a:prstGeom>
                    <a:noFill/>
                    <a:ln w="9525">
                      <a:noFill/>
                      <a:miter lim="800000"/>
                      <a:headEnd/>
                      <a:tailEnd/>
                    </a:ln>
                  </pic:spPr>
                </pic:pic>
              </a:graphicData>
            </a:graphic>
          </wp:inline>
        </w:drawing>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Example:  CLC (used to reset Carry flag to 0)</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Immediate addressing mode (symbol #):</w:t>
      </w:r>
      <w:r w:rsidRPr="00D05069">
        <w:rPr>
          <w:rFonts w:ascii="Times New Roman" w:eastAsia="Times New Roman" w:hAnsi="Times New Roman" w:cs="Times New Roman"/>
          <w:color w:val="383838"/>
        </w:rPr>
        <w:t>In this mode data is present in address field of instruction .Designed like one address instruction format.</w:t>
      </w:r>
      <w:r w:rsidRPr="00D05069">
        <w:rPr>
          <w:rFonts w:ascii="Times New Roman" w:eastAsia="Times New Roman" w:hAnsi="Times New Roman" w:cs="Times New Roman"/>
          <w:color w:val="383838"/>
        </w:rPr>
        <w:br/>
      </w:r>
      <w:r w:rsidRPr="00D05069">
        <w:rPr>
          <w:rFonts w:ascii="Times New Roman" w:eastAsia="Times New Roman" w:hAnsi="Times New Roman" w:cs="Times New Roman"/>
          <w:b/>
          <w:bCs/>
          <w:color w:val="000000"/>
        </w:rPr>
        <w:t>Note:</w:t>
      </w:r>
      <w:r w:rsidRPr="00D05069">
        <w:rPr>
          <w:rFonts w:ascii="Times New Roman" w:eastAsia="Times New Roman" w:hAnsi="Times New Roman" w:cs="Times New Roman"/>
          <w:color w:val="383838"/>
        </w:rPr>
        <w:t>Limitation in the immediate mode is that the range of constants are restricted by size of address field.</w:t>
      </w:r>
      <w:r w:rsidRPr="00D05069">
        <w:rPr>
          <w:rFonts w:ascii="Times New Roman" w:eastAsia="Times New Roman" w:hAnsi="Times New Roman" w:cs="Times New Roman"/>
          <w:color w:val="383838"/>
        </w:rPr>
        <w:br/>
      </w:r>
      <w:r w:rsidRPr="00D05069">
        <w:rPr>
          <w:rFonts w:ascii="Times New Roman" w:eastAsia="Times New Roman" w:hAnsi="Times New Roman" w:cs="Times New Roman"/>
          <w:noProof/>
          <w:color w:val="383838"/>
        </w:rPr>
        <w:drawing>
          <wp:inline distT="0" distB="0" distL="0" distR="0">
            <wp:extent cx="2854325" cy="1510665"/>
            <wp:effectExtent l="19050" t="0" r="3175" b="0"/>
            <wp:docPr id="61" name="Picture 61" descr="https://tutorialspoint.dev/image/co-300x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tutorialspoint.dev/image/co-300x159.png"/>
                    <pic:cNvPicPr>
                      <a:picLocks noChangeAspect="1" noChangeArrowheads="1"/>
                    </pic:cNvPicPr>
                  </pic:nvPicPr>
                  <pic:blipFill>
                    <a:blip r:embed="rId27"/>
                    <a:srcRect/>
                    <a:stretch>
                      <a:fillRect/>
                    </a:stretch>
                  </pic:blipFill>
                  <pic:spPr bwMode="auto">
                    <a:xfrm>
                      <a:off x="0" y="0"/>
                      <a:ext cx="2854325" cy="1510665"/>
                    </a:xfrm>
                    <a:prstGeom prst="rect">
                      <a:avLst/>
                    </a:prstGeom>
                    <a:noFill/>
                    <a:ln w="9525">
                      <a:noFill/>
                      <a:miter lim="800000"/>
                      <a:headEnd/>
                      <a:tailEnd/>
                    </a:ln>
                  </pic:spPr>
                </pic:pic>
              </a:graphicData>
            </a:graphic>
          </wp:inline>
        </w:drawing>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Example:  MOV AL, 35H (move the data 35H into AL register)</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Register mode: </w:t>
      </w:r>
      <w:r w:rsidRPr="00D05069">
        <w:rPr>
          <w:rFonts w:ascii="Times New Roman" w:eastAsia="Times New Roman" w:hAnsi="Times New Roman" w:cs="Times New Roman"/>
          <w:color w:val="383838"/>
        </w:rPr>
        <w:t>In register addressing the operand is placed in one of 8 bit or 16 bit general purpose registers. The data is in the register that is specified by the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one register reference is required to access the data.</w:t>
      </w:r>
      <w:r w:rsidRPr="00D05069">
        <w:rPr>
          <w:rFonts w:ascii="Times New Roman" w:eastAsia="Times New Roman" w:hAnsi="Times New Roman" w:cs="Times New Roman"/>
          <w:color w:val="383838"/>
        </w:rPr>
        <w:br/>
      </w:r>
      <w:r w:rsidRPr="00D05069">
        <w:rPr>
          <w:rFonts w:ascii="Times New Roman" w:eastAsia="Times New Roman" w:hAnsi="Times New Roman" w:cs="Times New Roman"/>
          <w:noProof/>
          <w:color w:val="2C1B1B"/>
          <w:bdr w:val="none" w:sz="0" w:space="0" w:color="auto" w:frame="1"/>
        </w:rPr>
        <w:drawing>
          <wp:inline distT="0" distB="0" distL="0" distR="0">
            <wp:extent cx="3752850" cy="668020"/>
            <wp:effectExtent l="19050" t="0" r="0" b="0"/>
            <wp:docPr id="62" name="Picture 62" descr="am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m3">
                      <a:hlinkClick r:id="rId28"/>
                    </pic:cNvPr>
                    <pic:cNvPicPr>
                      <a:picLocks noChangeAspect="1" noChangeArrowheads="1"/>
                    </pic:cNvPicPr>
                  </pic:nvPicPr>
                  <pic:blipFill>
                    <a:blip r:embed="rId29"/>
                    <a:srcRect/>
                    <a:stretch>
                      <a:fillRect/>
                    </a:stretch>
                  </pic:blipFill>
                  <pic:spPr bwMode="auto">
                    <a:xfrm>
                      <a:off x="0" y="0"/>
                      <a:ext cx="3752850" cy="668020"/>
                    </a:xfrm>
                    <a:prstGeom prst="rect">
                      <a:avLst/>
                    </a:prstGeom>
                    <a:noFill/>
                    <a:ln w="9525">
                      <a:noFill/>
                      <a:miter lim="800000"/>
                      <a:headEnd/>
                      <a:tailEnd/>
                    </a:ln>
                  </pic:spPr>
                </pic:pic>
              </a:graphicData>
            </a:graphic>
          </wp:inline>
        </w:drawing>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Example: MOV AX,CX (move the contents of CX register to AX register)</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Register Indirect mode</w:t>
      </w:r>
      <w:r w:rsidRPr="00D05069">
        <w:rPr>
          <w:rFonts w:ascii="Times New Roman" w:eastAsia="Times New Roman" w:hAnsi="Times New Roman" w:cs="Times New Roman"/>
          <w:color w:val="383838"/>
        </w:rPr>
        <w:t>: In this addressing the operand’s offset is placed in any one of the registers BX,BP,SI,DI as specified in the instruction. The effective address of the data is in the base register or an index register that is specified by the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two register reference is required to access the data.</w:t>
      </w:r>
      <w:r w:rsidRPr="00D05069">
        <w:rPr>
          <w:rFonts w:ascii="Times New Roman" w:eastAsia="Times New Roman" w:hAnsi="Times New Roman" w:cs="Times New Roman"/>
          <w:color w:val="383838"/>
        </w:rPr>
        <w:br/>
      </w:r>
      <w:r w:rsidRPr="00D05069">
        <w:rPr>
          <w:rFonts w:ascii="Times New Roman" w:eastAsia="Times New Roman" w:hAnsi="Times New Roman" w:cs="Times New Roman"/>
          <w:noProof/>
          <w:color w:val="2C1B1B"/>
          <w:bdr w:val="none" w:sz="0" w:space="0" w:color="auto" w:frame="1"/>
        </w:rPr>
        <w:drawing>
          <wp:inline distT="0" distB="0" distL="0" distR="0">
            <wp:extent cx="5391150" cy="914400"/>
            <wp:effectExtent l="19050" t="0" r="0" b="0"/>
            <wp:docPr id="63" name="Picture 63" descr="am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5">
                      <a:hlinkClick r:id="rId30"/>
                    </pic:cNvPr>
                    <pic:cNvPicPr>
                      <a:picLocks noChangeAspect="1" noChangeArrowheads="1"/>
                    </pic:cNvPicPr>
                  </pic:nvPicPr>
                  <pic:blipFill>
                    <a:blip r:embed="rId31"/>
                    <a:srcRect/>
                    <a:stretch>
                      <a:fillRect/>
                    </a:stretch>
                  </pic:blipFill>
                  <pic:spPr bwMode="auto">
                    <a:xfrm>
                      <a:off x="0" y="0"/>
                      <a:ext cx="5391150" cy="914400"/>
                    </a:xfrm>
                    <a:prstGeom prst="rect">
                      <a:avLst/>
                    </a:prstGeom>
                    <a:noFill/>
                    <a:ln w="9525">
                      <a:noFill/>
                      <a:miter lim="800000"/>
                      <a:headEnd/>
                      <a:tailEnd/>
                    </a:ln>
                  </pic:spPr>
                </pic:pic>
              </a:graphicData>
            </a:graphic>
          </wp:inline>
        </w:drawing>
      </w:r>
      <w:r w:rsidRPr="00D05069">
        <w:rPr>
          <w:rFonts w:ascii="Times New Roman" w:eastAsia="Times New Roman" w:hAnsi="Times New Roman" w:cs="Times New Roman"/>
          <w:color w:val="383838"/>
        </w:rPr>
        <w:br/>
        <w:t>The 8086 CPUs let you access memory indirectly through a register using the register indirect addressing modes.</w:t>
      </w:r>
    </w:p>
    <w:p w:rsidR="00E52712" w:rsidRPr="00D05069" w:rsidRDefault="00E52712" w:rsidP="00EB75A6">
      <w:pPr>
        <w:numPr>
          <w:ilvl w:val="0"/>
          <w:numId w:val="18"/>
        </w:numPr>
        <w:shd w:val="clear" w:color="auto" w:fill="CFCFCF"/>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ind w:left="0"/>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MOV AX, [BX](move the contents of memory location s </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addressed by the register BX to the register AX)</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Auto Indexed (increment mode)</w:t>
      </w:r>
      <w:r w:rsidRPr="00D05069">
        <w:rPr>
          <w:rFonts w:ascii="Times New Roman" w:eastAsia="Times New Roman" w:hAnsi="Times New Roman" w:cs="Times New Roman"/>
          <w:color w:val="383838"/>
        </w:rPr>
        <w:t>: Effective address of the operand is the contents of a register specified in the instruction. After accessing the operand, the contents of this register are automatically incremented to point to the next consecutive memory location.</w:t>
      </w:r>
      <w:r w:rsidRPr="00D05069">
        <w:rPr>
          <w:rFonts w:ascii="Times New Roman" w:eastAsia="Times New Roman" w:hAnsi="Times New Roman" w:cs="Times New Roman"/>
          <w:b/>
          <w:bCs/>
          <w:color w:val="000000"/>
        </w:rPr>
        <w:t>(R1)+</w:t>
      </w:r>
      <w:r w:rsidRPr="00D05069">
        <w:rPr>
          <w:rFonts w:ascii="Times New Roman" w:eastAsia="Times New Roman" w:hAnsi="Times New Roman" w:cs="Times New Roman"/>
          <w:color w:val="383838"/>
        </w:rPr>
        <w:t>.</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one register reference,one memory reference and one ALU operation is required to access the data.</w:t>
      </w:r>
      <w:r w:rsidRPr="00D05069">
        <w:rPr>
          <w:rFonts w:ascii="Times New Roman" w:eastAsia="Times New Roman" w:hAnsi="Times New Roman" w:cs="Times New Roman"/>
          <w:color w:val="383838"/>
        </w:rPr>
        <w:br/>
        <w:t>Example:</w:t>
      </w:r>
    </w:p>
    <w:p w:rsidR="00E52712" w:rsidRPr="00D05069" w:rsidRDefault="00E52712" w:rsidP="00E52712">
      <w:pPr>
        <w:shd w:val="clear" w:color="auto" w:fill="FDFDFD"/>
        <w:spacing w:after="0" w:line="240" w:lineRule="auto"/>
        <w:rPr>
          <w:rFonts w:ascii="Times New Roman" w:eastAsia="Times New Roman" w:hAnsi="Times New Roman" w:cs="Times New Roman"/>
          <w:color w:val="383838"/>
        </w:rPr>
      </w:pPr>
      <w:r w:rsidRPr="00D05069">
        <w:rPr>
          <w:rFonts w:ascii="Times New Roman" w:eastAsia="Times New Roman" w:hAnsi="Times New Roman" w:cs="Times New Roman"/>
          <w:color w:val="383838"/>
        </w:rPr>
        <w:br/>
      </w:r>
      <w:r w:rsidRPr="00D05069">
        <w:rPr>
          <w:rFonts w:ascii="Times New Roman" w:eastAsia="Times New Roman" w:hAnsi="Times New Roman" w:cs="Times New Roman"/>
          <w:color w:val="383838"/>
        </w:rPr>
        <w:br/>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Add R1, (R2)+  // OR</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R1 = R1 +M[R2]</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R2 = R2 + d </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i/>
          <w:iCs/>
          <w:color w:val="000000"/>
        </w:rPr>
        <w:t>Useful for stepping through arrays in a loop. R2 – start of array d</w:t>
      </w:r>
      <w:r w:rsidRPr="00D05069">
        <w:rPr>
          <w:rFonts w:ascii="Times New Roman" w:eastAsia="Times New Roman" w:hAnsi="Times New Roman" w:cs="Times New Roman"/>
          <w:color w:val="000000"/>
        </w:rPr>
        <w:t> – size of an element</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Auto indexed ( decrement mode)</w:t>
      </w:r>
      <w:r w:rsidRPr="00D05069">
        <w:rPr>
          <w:rFonts w:ascii="Times New Roman" w:eastAsia="Times New Roman" w:hAnsi="Times New Roman" w:cs="Times New Roman"/>
          <w:color w:val="383838"/>
        </w:rPr>
        <w:t>: Effective address of the operand is the contents of a register specified in the instruction. Before accessing the operand, the contents of this register are automatically decremented to point to the previous consecutive memory location. </w:t>
      </w:r>
      <w:r w:rsidRPr="00D05069">
        <w:rPr>
          <w:rFonts w:ascii="Times New Roman" w:eastAsia="Times New Roman" w:hAnsi="Times New Roman" w:cs="Times New Roman"/>
          <w:i/>
          <w:iCs/>
          <w:color w:val="383838"/>
        </w:rPr>
        <w:t>–</w:t>
      </w:r>
      <w:r w:rsidRPr="00D05069">
        <w:rPr>
          <w:rFonts w:ascii="Times New Roman" w:eastAsia="Times New Roman" w:hAnsi="Times New Roman" w:cs="Times New Roman"/>
          <w:b/>
          <w:bCs/>
          <w:color w:val="000000"/>
        </w:rPr>
        <w:t>(R1)</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one register reference,one memory reference and one ALU operation is required to access the data.</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b/>
          <w:bCs/>
          <w:color w:val="000000"/>
          <w:bdr w:val="none" w:sz="0" w:space="0" w:color="auto" w:frame="1"/>
        </w:rPr>
        <w:t>Example:</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Add R1,-(R2)   //OR</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R2 = R2-</w:t>
      </w:r>
      <w:r w:rsidRPr="00D05069">
        <w:rPr>
          <w:rFonts w:ascii="Times New Roman" w:eastAsia="Times New Roman" w:hAnsi="Times New Roman" w:cs="Times New Roman"/>
          <w:i/>
          <w:iCs/>
          <w:color w:val="383838"/>
        </w:rPr>
        <w:t>d</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R1 = R1 + M[R2] </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i/>
          <w:iCs/>
          <w:color w:val="000000"/>
        </w:rPr>
        <w:t>Auto decrement mode is same as  auto increment mode. Both can also be used to implement a stack as push and pop . Auto increment and Auto decrement modes are useful for implementing “Last-In-First-Out” data structures.</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Direct addressing/ Absolute addressing Mode (symbol [ ]): </w:t>
      </w:r>
      <w:r w:rsidRPr="00D05069">
        <w:rPr>
          <w:rFonts w:ascii="Times New Roman" w:eastAsia="Times New Roman" w:hAnsi="Times New Roman" w:cs="Times New Roman"/>
          <w:color w:val="383838"/>
        </w:rPr>
        <w:t>The operand’s offset is given in the instruction as an 8 bit or 16 bit displacement element. In this addressing mode the 16 bit effective address of the data is the part of the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only one memory reference operation is required to access the data.</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noProof/>
          <w:color w:val="2C1B1B"/>
          <w:bdr w:val="none" w:sz="0" w:space="0" w:color="auto" w:frame="1"/>
        </w:rPr>
        <w:drawing>
          <wp:inline distT="0" distB="0" distL="0" distR="0">
            <wp:extent cx="4612005" cy="890270"/>
            <wp:effectExtent l="19050" t="0" r="0" b="0"/>
            <wp:docPr id="64" name="Picture 64" descr="am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6">
                      <a:hlinkClick r:id="rId32"/>
                    </pic:cNvPr>
                    <pic:cNvPicPr>
                      <a:picLocks noChangeAspect="1" noChangeArrowheads="1"/>
                    </pic:cNvPicPr>
                  </pic:nvPicPr>
                  <pic:blipFill>
                    <a:blip r:embed="rId33"/>
                    <a:srcRect/>
                    <a:stretch>
                      <a:fillRect/>
                    </a:stretch>
                  </pic:blipFill>
                  <pic:spPr bwMode="auto">
                    <a:xfrm>
                      <a:off x="0" y="0"/>
                      <a:ext cx="4612005" cy="890270"/>
                    </a:xfrm>
                    <a:prstGeom prst="rect">
                      <a:avLst/>
                    </a:prstGeom>
                    <a:noFill/>
                    <a:ln w="9525">
                      <a:noFill/>
                      <a:miter lim="800000"/>
                      <a:headEnd/>
                      <a:tailEnd/>
                    </a:ln>
                  </pic:spPr>
                </pic:pic>
              </a:graphicData>
            </a:graphic>
          </wp:inline>
        </w:drawing>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jc w:val="center"/>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Example:ADD AL,[0301]   //add the contents of offset address 0301 to AL</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Indirect addressing Mode (symbol @ or () )</w:t>
      </w:r>
      <w:r w:rsidRPr="00D05069">
        <w:rPr>
          <w:rFonts w:ascii="Times New Roman" w:eastAsia="Times New Roman" w:hAnsi="Times New Roman" w:cs="Times New Roman"/>
          <w:color w:val="383838"/>
        </w:rPr>
        <w:t>:In this mode address field of instruction contains the address of effective address.Here two references are required.</w:t>
      </w:r>
      <w:r w:rsidRPr="00D05069">
        <w:rPr>
          <w:rFonts w:ascii="Times New Roman" w:eastAsia="Times New Roman" w:hAnsi="Times New Roman" w:cs="Times New Roman"/>
          <w:color w:val="383838"/>
        </w:rPr>
        <w:br/>
        <w:t>1st reference to get effective address.</w:t>
      </w:r>
      <w:r w:rsidRPr="00D05069">
        <w:rPr>
          <w:rFonts w:ascii="Times New Roman" w:eastAsia="Times New Roman" w:hAnsi="Times New Roman" w:cs="Times New Roman"/>
          <w:color w:val="383838"/>
        </w:rPr>
        <w:br/>
        <w:t>2nd reference to access the data.</w:t>
      </w:r>
    </w:p>
    <w:p w:rsidR="00E52712" w:rsidRPr="00D05069" w:rsidRDefault="00E52712" w:rsidP="00E52712">
      <w:pPr>
        <w:shd w:val="clear" w:color="auto" w:fill="FDFDFD"/>
        <w:spacing w:after="10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color w:val="000000"/>
        </w:rPr>
        <w:t>Based on the availability of Effective address, Indirect mode is of two kind:</w:t>
      </w:r>
    </w:p>
    <w:p w:rsidR="00E52712" w:rsidRPr="00D05069" w:rsidRDefault="00E52712" w:rsidP="00EB75A6">
      <w:pPr>
        <w:numPr>
          <w:ilvl w:val="1"/>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color w:val="383838"/>
        </w:rPr>
        <w:t>Register Indirect:In this mode effective address is in the register, and corresponding register name will be maintained in the address field of an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one register reference,one memory reference is required to access the data.</w:t>
      </w:r>
    </w:p>
    <w:p w:rsidR="00E52712" w:rsidRPr="00D05069" w:rsidRDefault="00E52712" w:rsidP="00EB75A6">
      <w:pPr>
        <w:numPr>
          <w:ilvl w:val="1"/>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color w:val="383838"/>
        </w:rPr>
        <w:t>Memory Indirect:In this mode effective address is in the memory, and corresponding memory address will be maintained in the address field of an instruction.</w:t>
      </w:r>
      <w:r w:rsidRPr="00D05069">
        <w:rPr>
          <w:rFonts w:ascii="Times New Roman" w:eastAsia="Times New Roman" w:hAnsi="Times New Roman" w:cs="Times New Roman"/>
          <w:color w:val="383838"/>
        </w:rPr>
        <w:br/>
      </w:r>
      <w:r w:rsidRPr="00D05069">
        <w:rPr>
          <w:rFonts w:ascii="Times New Roman" w:eastAsia="Times New Roman" w:hAnsi="Times New Roman" w:cs="Times New Roman"/>
          <w:i/>
          <w:iCs/>
          <w:color w:val="383838"/>
        </w:rPr>
        <w:t>Here two memory reference is required to access the data.</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Indexed addressing mode</w:t>
      </w:r>
      <w:r w:rsidRPr="00D05069">
        <w:rPr>
          <w:rFonts w:ascii="Times New Roman" w:eastAsia="Times New Roman" w:hAnsi="Times New Roman" w:cs="Times New Roman"/>
          <w:color w:val="383838"/>
        </w:rPr>
        <w:t>: The operand’s offset is the sum of the content of an index register SI or DI and an 8 bit or 16 bit displacement.</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Example:MOV AX, [SI +05] </w:t>
      </w:r>
    </w:p>
    <w:p w:rsidR="00E52712" w:rsidRPr="00D05069" w:rsidRDefault="00E52712" w:rsidP="00EB75A6">
      <w:pPr>
        <w:numPr>
          <w:ilvl w:val="0"/>
          <w:numId w:val="18"/>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 Based Indexed Addressing: </w:t>
      </w:r>
      <w:r w:rsidRPr="00D05069">
        <w:rPr>
          <w:rFonts w:ascii="Times New Roman" w:eastAsia="Times New Roman" w:hAnsi="Times New Roman" w:cs="Times New Roman"/>
          <w:color w:val="383838"/>
        </w:rPr>
        <w:t>The operand’s offset is sum of the content of a base register BX or BP and an index register SI or DI.</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 xml:space="preserve">Example: ADD AX, [BX+SI] </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Based on Transfer of control, addressing modes are:</w:t>
      </w:r>
    </w:p>
    <w:p w:rsidR="00E52712" w:rsidRPr="00D05069" w:rsidRDefault="00E52712" w:rsidP="00EB75A6">
      <w:pPr>
        <w:numPr>
          <w:ilvl w:val="1"/>
          <w:numId w:val="19"/>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PC relative addressing mode:</w:t>
      </w:r>
      <w:r w:rsidRPr="00D05069">
        <w:rPr>
          <w:rFonts w:ascii="Times New Roman" w:eastAsia="Times New Roman" w:hAnsi="Times New Roman" w:cs="Times New Roman"/>
          <w:color w:val="383838"/>
        </w:rPr>
        <w:t> PC relative addressing mode is used to implement intra segment transfer of control, In this mode effective address is obtained by adding displacement to PC.</w:t>
      </w:r>
    </w:p>
    <w:p w:rsidR="00E52712" w:rsidRPr="00D05069" w:rsidRDefault="00E52712" w:rsidP="00EB75A6">
      <w:pPr>
        <w:numPr>
          <w:ilvl w:val="1"/>
          <w:numId w:val="19"/>
        </w:numPr>
        <w:shd w:val="clear" w:color="auto" w:fill="CFCFC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ind w:left="0"/>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EA= PC + Address field value</w:t>
      </w:r>
    </w:p>
    <w:p w:rsidR="00E52712" w:rsidRPr="00D05069" w:rsidRDefault="00E52712" w:rsidP="00E52712">
      <w:pPr>
        <w:shd w:val="clear" w:color="auto" w:fill="CFCFC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PC= PC + Relative value.</w:t>
      </w:r>
    </w:p>
    <w:p w:rsidR="00E52712" w:rsidRPr="00D05069" w:rsidRDefault="00E52712" w:rsidP="00EB75A6">
      <w:pPr>
        <w:numPr>
          <w:ilvl w:val="1"/>
          <w:numId w:val="19"/>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b/>
          <w:bCs/>
          <w:color w:val="000000"/>
        </w:rPr>
        <w:t>Base register addressing mode:</w:t>
      </w:r>
      <w:r w:rsidRPr="00D05069">
        <w:rPr>
          <w:rFonts w:ascii="Times New Roman" w:eastAsia="Times New Roman" w:hAnsi="Times New Roman" w:cs="Times New Roman"/>
          <w:color w:val="383838"/>
        </w:rPr>
        <w:t>Base register addressing mode is used to implement inter segment transfer of control.In this mode effective address is obtained by adding base register value to address field value.</w:t>
      </w:r>
    </w:p>
    <w:p w:rsidR="00E52712" w:rsidRPr="00D05069" w:rsidRDefault="00E52712" w:rsidP="00EB75A6">
      <w:pPr>
        <w:numPr>
          <w:ilvl w:val="1"/>
          <w:numId w:val="19"/>
        </w:numPr>
        <w:shd w:val="clear" w:color="auto" w:fill="CFCFC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ind w:left="0"/>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EA= Base register + Address field value.</w:t>
      </w:r>
    </w:p>
    <w:p w:rsidR="00E52712" w:rsidRPr="00D05069" w:rsidRDefault="00E52712" w:rsidP="00EB75A6">
      <w:pPr>
        <w:numPr>
          <w:ilvl w:val="1"/>
          <w:numId w:val="19"/>
        </w:numPr>
        <w:shd w:val="clear" w:color="auto" w:fill="CFCFCF"/>
        <w:tabs>
          <w:tab w:val="clear" w:pos="14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5" w:after="125" w:line="240" w:lineRule="auto"/>
        <w:ind w:left="0"/>
        <w:textAlignment w:val="baseline"/>
        <w:rPr>
          <w:rFonts w:ascii="Times New Roman" w:eastAsia="Times New Roman" w:hAnsi="Times New Roman" w:cs="Times New Roman"/>
          <w:color w:val="383838"/>
        </w:rPr>
      </w:pPr>
      <w:r w:rsidRPr="00D05069">
        <w:rPr>
          <w:rFonts w:ascii="Times New Roman" w:eastAsia="Times New Roman" w:hAnsi="Times New Roman" w:cs="Times New Roman"/>
          <w:color w:val="383838"/>
        </w:rPr>
        <w:t>PC= Base register + Relative value.</w:t>
      </w:r>
    </w:p>
    <w:p w:rsidR="00E52712" w:rsidRPr="00D05069" w:rsidRDefault="00E52712" w:rsidP="00E52712">
      <w:pPr>
        <w:shd w:val="clear" w:color="auto" w:fill="FDFDFD"/>
        <w:spacing w:after="0" w:line="240" w:lineRule="auto"/>
        <w:jc w:val="both"/>
        <w:textAlignment w:val="baseline"/>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Note:</w:t>
      </w:r>
    </w:p>
    <w:p w:rsidR="00E52712" w:rsidRPr="00D05069" w:rsidRDefault="00E52712" w:rsidP="00EB75A6">
      <w:pPr>
        <w:numPr>
          <w:ilvl w:val="2"/>
          <w:numId w:val="19"/>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color w:val="383838"/>
        </w:rPr>
        <w:t>PC relative nad based register both addressing modes are suitable for program relocation at runtime.</w:t>
      </w:r>
    </w:p>
    <w:p w:rsidR="00E52712" w:rsidRPr="00D05069" w:rsidRDefault="00E52712" w:rsidP="00EB75A6">
      <w:pPr>
        <w:numPr>
          <w:ilvl w:val="2"/>
          <w:numId w:val="19"/>
        </w:numPr>
        <w:shd w:val="clear" w:color="auto" w:fill="FDFDFD"/>
        <w:spacing w:after="0" w:line="240" w:lineRule="auto"/>
        <w:ind w:left="0"/>
        <w:rPr>
          <w:rFonts w:ascii="Times New Roman" w:eastAsia="Times New Roman" w:hAnsi="Times New Roman" w:cs="Times New Roman"/>
          <w:color w:val="383838"/>
        </w:rPr>
      </w:pPr>
      <w:r w:rsidRPr="00D05069">
        <w:rPr>
          <w:rFonts w:ascii="Times New Roman" w:eastAsia="Times New Roman" w:hAnsi="Times New Roman" w:cs="Times New Roman"/>
          <w:color w:val="383838"/>
        </w:rPr>
        <w:t>Based register addressing mode is best suitable to write position independent codes.</w:t>
      </w:r>
    </w:p>
    <w:p w:rsidR="00412DCA" w:rsidRPr="00F51363" w:rsidRDefault="00412DCA" w:rsidP="004B5D32">
      <w:pPr>
        <w:shd w:val="clear" w:color="auto" w:fill="FFFFFF"/>
        <w:spacing w:before="480" w:after="0" w:line="401" w:lineRule="atLeast"/>
        <w:rPr>
          <w:rFonts w:ascii="Times New Roman" w:eastAsia="Times New Roman" w:hAnsi="Times New Roman" w:cs="Times New Roman"/>
          <w:color w:val="292929"/>
          <w:spacing w:val="-1"/>
          <w:sz w:val="28"/>
          <w:szCs w:val="28"/>
        </w:rPr>
      </w:pPr>
      <w:r w:rsidRPr="00F51363">
        <w:rPr>
          <w:rFonts w:ascii="Times New Roman" w:eastAsia="Times New Roman" w:hAnsi="Times New Roman" w:cs="Times New Roman"/>
          <w:color w:val="292929"/>
          <w:spacing w:val="-1"/>
          <w:sz w:val="28"/>
          <w:szCs w:val="28"/>
        </w:rPr>
        <w:t>4)Explain about instruction format?</w:t>
      </w:r>
    </w:p>
    <w:p w:rsidR="00412DCA" w:rsidRPr="00D05069" w:rsidRDefault="00412DCA" w:rsidP="00EB75A6">
      <w:pPr>
        <w:numPr>
          <w:ilvl w:val="0"/>
          <w:numId w:val="24"/>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Single Accumulator organization</w:t>
      </w:r>
    </w:p>
    <w:p w:rsidR="00412DCA" w:rsidRPr="00D05069" w:rsidRDefault="00412DCA" w:rsidP="00EB75A6">
      <w:pPr>
        <w:numPr>
          <w:ilvl w:val="0"/>
          <w:numId w:val="24"/>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General register organization</w:t>
      </w:r>
    </w:p>
    <w:p w:rsidR="00412DCA" w:rsidRPr="00D05069" w:rsidRDefault="00412DCA" w:rsidP="00EB75A6">
      <w:pPr>
        <w:numPr>
          <w:ilvl w:val="0"/>
          <w:numId w:val="24"/>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Stack organization</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In the first organization, the operation is done involving a special register called the accumulator. In second on multiple registers are used for the computation purpose. In the third organization the work on stack basis operation due to which it does not contain any address field. Only a single organization doesn’t need to be applied, a blend of various organizations is mostly what we see generally. </w:t>
      </w:r>
    </w:p>
    <w:p w:rsidR="00412DCA" w:rsidRPr="00D05069" w:rsidRDefault="00412DCA" w:rsidP="00412DCA">
      <w:pPr>
        <w:spacing w:after="0" w:line="240" w:lineRule="auto"/>
        <w:rPr>
          <w:rFonts w:ascii="Times New Roman" w:eastAsia="Times New Roman" w:hAnsi="Times New Roman" w:cs="Times New Roman"/>
        </w:rPr>
      </w:pP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Based on the number of address, instructions are classified as: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Note that we will use X = (A+B)*(C+D) expression to showcase the procedure.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 </w:t>
      </w:r>
    </w:p>
    <w:p w:rsidR="00412DCA" w:rsidRPr="00D05069" w:rsidRDefault="00412DCA" w:rsidP="00EB75A6">
      <w:pPr>
        <w:numPr>
          <w:ilvl w:val="0"/>
          <w:numId w:val="25"/>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rPr>
        <w:t>Zero Address Instructions –</w:t>
      </w:r>
      <w:r w:rsidRPr="00D05069">
        <w:rPr>
          <w:rFonts w:ascii="Times New Roman" w:eastAsia="Times New Roman" w:hAnsi="Times New Roman" w:cs="Times New Roman"/>
          <w:color w:val="273239"/>
          <w:spacing w:val="2"/>
        </w:rPr>
        <w:t> </w:t>
      </w:r>
      <w:r w:rsidRPr="00D05069">
        <w:rPr>
          <w:rFonts w:ascii="Times New Roman" w:eastAsia="Times New Roman" w:hAnsi="Times New Roman" w:cs="Times New Roman"/>
          <w:color w:val="273239"/>
          <w:spacing w:val="2"/>
        </w:rPr>
        <w:br/>
        <w:t>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noProof/>
          <w:color w:val="273239"/>
          <w:spacing w:val="2"/>
        </w:rPr>
        <w:drawing>
          <wp:inline distT="0" distB="0" distL="0" distR="0">
            <wp:extent cx="5683250" cy="2043485"/>
            <wp:effectExtent l="19050" t="0" r="0" b="0"/>
            <wp:docPr id="76" name="Picture 76" descr="https://media.geeksforgeeks.org/wp-content/uploads/Untitled-drawin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media.geeksforgeeks.org/wp-content/uploads/Untitled-drawing4-1.jpg"/>
                    <pic:cNvPicPr>
                      <a:picLocks noChangeAspect="1" noChangeArrowheads="1"/>
                    </pic:cNvPicPr>
                  </pic:nvPicPr>
                  <pic:blipFill>
                    <a:blip r:embed="rId34"/>
                    <a:srcRect/>
                    <a:stretch>
                      <a:fillRect/>
                    </a:stretch>
                  </pic:blipFill>
                  <pic:spPr bwMode="auto">
                    <a:xfrm>
                      <a:off x="0" y="0"/>
                      <a:ext cx="5683570" cy="2043600"/>
                    </a:xfrm>
                    <a:prstGeom prst="rect">
                      <a:avLst/>
                    </a:prstGeom>
                    <a:noFill/>
                    <a:ln w="9525">
                      <a:noFill/>
                      <a:miter lim="800000"/>
                      <a:headEnd/>
                      <a:tailEnd/>
                    </a:ln>
                  </pic:spPr>
                </pic:pic>
              </a:graphicData>
            </a:graphic>
          </wp:inline>
        </w:drawing>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A stack-based computer does not use the address field in the instruction. To evaluate an expression first it is converted to reverse Polish Notation i.e. Postfix Notation. </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Expression: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Postfixed :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TOP means top of stack</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M[X] is any memory location</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 </w:t>
      </w:r>
    </w:p>
    <w:tbl>
      <w:tblPr>
        <w:tblW w:w="0" w:type="auto"/>
        <w:tblCellMar>
          <w:left w:w="0" w:type="dxa"/>
          <w:right w:w="0" w:type="dxa"/>
        </w:tblCellMar>
        <w:tblLook w:val="04A0" w:firstRow="1" w:lastRow="0" w:firstColumn="1" w:lastColumn="0" w:noHBand="0" w:noVBand="1"/>
      </w:tblPr>
      <w:tblGrid>
        <w:gridCol w:w="813"/>
        <w:gridCol w:w="409"/>
        <w:gridCol w:w="2163"/>
      </w:tblGrid>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PUSH</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A</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PUSH</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B</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 </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A+B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PUSH</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C</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PUSH</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 </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C+D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 </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TOP = (C+D)*(A+B)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POP</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M[X] = TOP</w:t>
            </w:r>
          </w:p>
        </w:tc>
      </w:tr>
    </w:tbl>
    <w:p w:rsidR="00412DCA" w:rsidRPr="00D05069" w:rsidRDefault="00412DCA" w:rsidP="00412DCA">
      <w:pPr>
        <w:shd w:val="clear" w:color="auto" w:fill="FFFFFF"/>
        <w:spacing w:after="0"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rPr>
        <w:t>2 .One Address Instructions –</w:t>
      </w:r>
      <w:r w:rsidRPr="00D05069">
        <w:rPr>
          <w:rFonts w:ascii="Times New Roman" w:eastAsia="Times New Roman" w:hAnsi="Times New Roman" w:cs="Times New Roman"/>
          <w:color w:val="273239"/>
          <w:spacing w:val="2"/>
        </w:rPr>
        <w:t> </w:t>
      </w:r>
      <w:r w:rsidRPr="00D05069">
        <w:rPr>
          <w:rFonts w:ascii="Times New Roman" w:eastAsia="Times New Roman" w:hAnsi="Times New Roman" w:cs="Times New Roman"/>
          <w:color w:val="273239"/>
          <w:spacing w:val="2"/>
        </w:rPr>
        <w:br/>
        <w:t>This uses an implied ACCUMULATOR register for data manipulation. One operand is in the accumulator and the other is in the register or memory location. Implied means that the CPU already knows that one operand is in the accumulator so there is no need to specify it.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 </w:t>
      </w:r>
    </w:p>
    <w:p w:rsidR="00412DCA" w:rsidRPr="00D05069" w:rsidRDefault="00412DCA" w:rsidP="00412DCA">
      <w:pPr>
        <w:spacing w:after="0" w:line="240" w:lineRule="auto"/>
        <w:rPr>
          <w:rFonts w:ascii="Times New Roman" w:eastAsia="Times New Roman" w:hAnsi="Times New Roman" w:cs="Times New Roman"/>
        </w:rPr>
      </w:pPr>
    </w:p>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color w:val="273239"/>
          <w:spacing w:val="2"/>
        </w:rPr>
        <w:br/>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noProof/>
          <w:color w:val="273239"/>
          <w:spacing w:val="2"/>
        </w:rPr>
        <w:drawing>
          <wp:inline distT="0" distB="0" distL="0" distR="0">
            <wp:extent cx="6782463" cy="1454822"/>
            <wp:effectExtent l="0" t="0" r="0" b="0"/>
            <wp:docPr id="77" name="Picture 77" descr="https://media.geeksforgeeks.org/wp-content/uploads/Untitled-draw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edia.geeksforgeeks.org/wp-content/uploads/Untitled-drawing2.png"/>
                    <pic:cNvPicPr>
                      <a:picLocks noChangeAspect="1" noChangeArrowheads="1"/>
                    </pic:cNvPicPr>
                  </pic:nvPicPr>
                  <pic:blipFill>
                    <a:blip r:embed="rId35"/>
                    <a:srcRect/>
                    <a:stretch>
                      <a:fillRect/>
                    </a:stretch>
                  </pic:blipFill>
                  <pic:spPr bwMode="auto">
                    <a:xfrm>
                      <a:off x="0" y="0"/>
                      <a:ext cx="6782291" cy="1454785"/>
                    </a:xfrm>
                    <a:prstGeom prst="rect">
                      <a:avLst/>
                    </a:prstGeom>
                    <a:noFill/>
                    <a:ln w="9525">
                      <a:noFill/>
                      <a:miter lim="800000"/>
                      <a:headEnd/>
                      <a:tailEnd/>
                    </a:ln>
                  </pic:spPr>
                </pic:pic>
              </a:graphicData>
            </a:graphic>
          </wp:inline>
        </w:drawing>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Expression: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AC is accumulator</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 is any memory location</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M[T] is temporary location</w:t>
      </w:r>
    </w:p>
    <w:tbl>
      <w:tblPr>
        <w:tblW w:w="0" w:type="auto"/>
        <w:tblCellMar>
          <w:left w:w="0" w:type="dxa"/>
          <w:right w:w="0" w:type="dxa"/>
        </w:tblCellMar>
        <w:tblLook w:val="04A0" w:firstRow="1" w:lastRow="0" w:firstColumn="1" w:lastColumn="0" w:noHBand="0" w:noVBand="1"/>
      </w:tblPr>
      <w:tblGrid>
        <w:gridCol w:w="947"/>
        <w:gridCol w:w="409"/>
        <w:gridCol w:w="1831"/>
      </w:tblGrid>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LOAD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M[A]</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B</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AC + M[B]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STORE</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M[T] = AC</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LOAD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M[C]</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AC + M[D]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T</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AC = AC * M[T]</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STORE</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M[X] = AC</w:t>
            </w:r>
          </w:p>
        </w:tc>
      </w:tr>
    </w:tbl>
    <w:p w:rsidR="00412DCA" w:rsidRPr="00D05069" w:rsidRDefault="00412DCA" w:rsidP="00412DCA">
      <w:pPr>
        <w:shd w:val="clear" w:color="auto" w:fill="FFFFFF"/>
        <w:spacing w:after="0"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rPr>
        <w:t>3.Two Address Instructions –</w:t>
      </w:r>
      <w:r w:rsidRPr="00D05069">
        <w:rPr>
          <w:rFonts w:ascii="Times New Roman" w:eastAsia="Times New Roman" w:hAnsi="Times New Roman" w:cs="Times New Roman"/>
          <w:color w:val="273239"/>
          <w:spacing w:val="2"/>
        </w:rPr>
        <w:t> </w:t>
      </w:r>
      <w:r w:rsidRPr="00D05069">
        <w:rPr>
          <w:rFonts w:ascii="Times New Roman" w:eastAsia="Times New Roman" w:hAnsi="Times New Roman" w:cs="Times New Roman"/>
          <w:color w:val="273239"/>
          <w:spacing w:val="2"/>
        </w:rPr>
        <w:br/>
        <w:t>This is common in commercial computers. Here two addresses can be specified in the instruction. Unlike earlier in one address instruction, the result was stored in the accumulator, here the result can be stored at different locations rather than just accumulators, but require more number of bit to represent address. </w:t>
      </w:r>
      <w:r w:rsidRPr="00D05069">
        <w:rPr>
          <w:rFonts w:ascii="Times New Roman" w:eastAsia="Times New Roman" w:hAnsi="Times New Roman" w:cs="Times New Roman"/>
          <w:color w:val="273239"/>
          <w:spacing w:val="2"/>
        </w:rPr>
        <w:br/>
        <w:t>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noProof/>
          <w:color w:val="273239"/>
          <w:spacing w:val="2"/>
        </w:rPr>
        <w:drawing>
          <wp:inline distT="0" distB="0" distL="0" distR="0">
            <wp:extent cx="6917635" cy="1454822"/>
            <wp:effectExtent l="0" t="0" r="0" b="0"/>
            <wp:docPr id="78" name="Picture 78" descr="https://media.geeksforgeeks.org/wp-content/uploads/Untitled-drawing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media.geeksforgeeks.org/wp-content/uploads/Untitled-drawing6-1.png"/>
                    <pic:cNvPicPr>
                      <a:picLocks noChangeAspect="1" noChangeArrowheads="1"/>
                    </pic:cNvPicPr>
                  </pic:nvPicPr>
                  <pic:blipFill>
                    <a:blip r:embed="rId36"/>
                    <a:srcRect/>
                    <a:stretch>
                      <a:fillRect/>
                    </a:stretch>
                  </pic:blipFill>
                  <pic:spPr bwMode="auto">
                    <a:xfrm>
                      <a:off x="0" y="0"/>
                      <a:ext cx="6917460" cy="1454785"/>
                    </a:xfrm>
                    <a:prstGeom prst="rect">
                      <a:avLst/>
                    </a:prstGeom>
                    <a:noFill/>
                    <a:ln w="9525">
                      <a:noFill/>
                      <a:miter lim="800000"/>
                      <a:headEnd/>
                      <a:tailEnd/>
                    </a:ln>
                  </pic:spPr>
                </pic:pic>
              </a:graphicData>
            </a:graphic>
          </wp:inline>
        </w:drawing>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Here destination address can also contain operand. </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Expression: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R1, R2 are registers</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 is any memory location</w:t>
      </w:r>
    </w:p>
    <w:tbl>
      <w:tblPr>
        <w:tblW w:w="0" w:type="auto"/>
        <w:tblCellMar>
          <w:left w:w="0" w:type="dxa"/>
          <w:right w:w="0" w:type="dxa"/>
        </w:tblCellMar>
        <w:tblLook w:val="04A0" w:firstRow="1" w:lastRow="0" w:firstColumn="1" w:lastColumn="0" w:noHBand="0" w:noVBand="1"/>
      </w:tblPr>
      <w:tblGrid>
        <w:gridCol w:w="764"/>
        <w:gridCol w:w="874"/>
        <w:gridCol w:w="1721"/>
      </w:tblGrid>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MOV</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A</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 M[A]</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B</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 R1 + M[B]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MOV</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C</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 C</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 R2 + 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R2</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 R1 * R2</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MOV</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 R1</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M[X] = R1</w:t>
            </w:r>
          </w:p>
        </w:tc>
      </w:tr>
    </w:tbl>
    <w:p w:rsidR="00412DCA" w:rsidRPr="00D05069" w:rsidRDefault="00412DCA" w:rsidP="00412DCA">
      <w:pPr>
        <w:shd w:val="clear" w:color="auto" w:fill="FFFFFF"/>
        <w:spacing w:after="0"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rPr>
        <w:t>4.Three Address Instructions –</w:t>
      </w:r>
      <w:r w:rsidRPr="00D05069">
        <w:rPr>
          <w:rFonts w:ascii="Times New Roman" w:eastAsia="Times New Roman" w:hAnsi="Times New Roman" w:cs="Times New Roman"/>
          <w:color w:val="273239"/>
          <w:spacing w:val="2"/>
        </w:rPr>
        <w:t> </w:t>
      </w:r>
      <w:r w:rsidRPr="00D05069">
        <w:rPr>
          <w:rFonts w:ascii="Times New Roman" w:eastAsia="Times New Roman" w:hAnsi="Times New Roman" w:cs="Times New Roman"/>
          <w:color w:val="273239"/>
          <w:spacing w:val="2"/>
        </w:rPr>
        <w:br/>
        <w:t>This has three address field to specify a register or a memory location. Program created are much short in size but number of bits per instruction increase. These instructions make creation of program much easier but it does not mean that program will run much faster because now instruction only contain more information but each micro operation (changing content of register, loading address in address bus etc.) will be performed in one cycle only.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 </w:t>
      </w:r>
    </w:p>
    <w:p w:rsidR="00412DCA" w:rsidRPr="00D05069" w:rsidRDefault="00412DCA" w:rsidP="00412DCA">
      <w:pPr>
        <w:shd w:val="clear" w:color="auto" w:fill="FFFFFF"/>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noProof/>
          <w:color w:val="273239"/>
          <w:spacing w:val="2"/>
        </w:rPr>
        <w:drawing>
          <wp:inline distT="0" distB="0" distL="0" distR="0">
            <wp:extent cx="5438690" cy="922351"/>
            <wp:effectExtent l="0" t="0" r="0" b="0"/>
            <wp:docPr id="79" name="Picture 79" descr="https://media.geeksforgeeks.org/wp-content/uploads/Untitled-drawin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edia.geeksforgeeks.org/wp-content/uploads/Untitled-drawing5.png"/>
                    <pic:cNvPicPr>
                      <a:picLocks noChangeAspect="1" noChangeArrowheads="1"/>
                    </pic:cNvPicPr>
                  </pic:nvPicPr>
                  <pic:blipFill>
                    <a:blip r:embed="rId37"/>
                    <a:srcRect/>
                    <a:stretch>
                      <a:fillRect/>
                    </a:stretch>
                  </pic:blipFill>
                  <pic:spPr bwMode="auto">
                    <a:xfrm>
                      <a:off x="0" y="0"/>
                      <a:ext cx="5438554" cy="922328"/>
                    </a:xfrm>
                    <a:prstGeom prst="rect">
                      <a:avLst/>
                    </a:prstGeom>
                    <a:noFill/>
                    <a:ln w="9525">
                      <a:noFill/>
                      <a:miter lim="800000"/>
                      <a:headEnd/>
                      <a:tailEnd/>
                    </a:ln>
                  </pic:spPr>
                </pic:pic>
              </a:graphicData>
            </a:graphic>
          </wp:inline>
        </w:drawing>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Expression: X = (A+B)*(C+D)</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R1, R2 are registers</w:t>
      </w:r>
    </w:p>
    <w:p w:rsidR="00412DCA" w:rsidRPr="00D05069" w:rsidRDefault="00412DCA" w:rsidP="00412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5"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M[] is any memory location</w:t>
      </w:r>
    </w:p>
    <w:tbl>
      <w:tblPr>
        <w:tblW w:w="0" w:type="auto"/>
        <w:tblCellMar>
          <w:left w:w="0" w:type="dxa"/>
          <w:right w:w="0" w:type="dxa"/>
        </w:tblCellMar>
        <w:tblLook w:val="04A0" w:firstRow="1" w:lastRow="0" w:firstColumn="1" w:lastColumn="0" w:noHBand="0" w:noVBand="1"/>
      </w:tblPr>
      <w:tblGrid>
        <w:gridCol w:w="739"/>
        <w:gridCol w:w="1143"/>
        <w:gridCol w:w="1965"/>
      </w:tblGrid>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A, B</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R1 = M[A] + M[B]</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C, D</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R2 = M[C] + M[D]</w:t>
            </w:r>
          </w:p>
        </w:tc>
      </w:tr>
      <w:tr w:rsidR="00412DCA" w:rsidRPr="00D05069" w:rsidTr="00412DCA">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 R1, R2</w:t>
            </w:r>
          </w:p>
        </w:tc>
        <w:tc>
          <w:tcPr>
            <w:tcW w:w="0" w:type="auto"/>
            <w:tcBorders>
              <w:top w:val="nil"/>
              <w:left w:val="nil"/>
              <w:bottom w:val="nil"/>
              <w:right w:val="nil"/>
            </w:tcBorders>
            <w:tcMar>
              <w:top w:w="175" w:type="dxa"/>
              <w:left w:w="125" w:type="dxa"/>
              <w:bottom w:w="175" w:type="dxa"/>
              <w:right w:w="125" w:type="dxa"/>
            </w:tcMar>
            <w:vAlign w:val="bottom"/>
            <w:hideMark/>
          </w:tcPr>
          <w:p w:rsidR="00412DCA" w:rsidRPr="00D05069" w:rsidRDefault="00412DCA" w:rsidP="00412DCA">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M[X] = R1 * R2</w:t>
            </w:r>
          </w:p>
        </w:tc>
      </w:tr>
    </w:tbl>
    <w:p w:rsidR="00C7410B" w:rsidRPr="00F51363" w:rsidRDefault="00412DCA" w:rsidP="004B5D32">
      <w:pPr>
        <w:shd w:val="clear" w:color="auto" w:fill="FFFFFF"/>
        <w:spacing w:before="480" w:after="0" w:line="401" w:lineRule="atLeast"/>
        <w:rPr>
          <w:rFonts w:ascii="Times New Roman" w:eastAsia="Times New Roman" w:hAnsi="Times New Roman" w:cs="Times New Roman"/>
          <w:color w:val="292929"/>
          <w:spacing w:val="-1"/>
          <w:sz w:val="28"/>
          <w:szCs w:val="28"/>
        </w:rPr>
      </w:pPr>
      <w:r w:rsidRPr="00F51363">
        <w:rPr>
          <w:rFonts w:ascii="Times New Roman" w:eastAsia="Times New Roman" w:hAnsi="Times New Roman" w:cs="Times New Roman"/>
          <w:color w:val="292929"/>
          <w:spacing w:val="-1"/>
          <w:sz w:val="28"/>
          <w:szCs w:val="28"/>
        </w:rPr>
        <w:t>5)</w:t>
      </w:r>
      <w:r w:rsidR="00CB3FAD" w:rsidRPr="00F51363">
        <w:rPr>
          <w:rFonts w:ascii="Times New Roman" w:eastAsia="Times New Roman" w:hAnsi="Times New Roman" w:cs="Times New Roman"/>
          <w:color w:val="292929"/>
          <w:spacing w:val="-1"/>
          <w:sz w:val="28"/>
          <w:szCs w:val="28"/>
        </w:rPr>
        <w:t>Explain about program control?</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Instructions of the computer are always stored in consecutive memory locations. These instructions are fetched from successive memory locations for processing and executing.</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When an instruction is fetched from the memory, the program counter is incremented by 1 so that it points to the address of the next consecutive instruction in the memory. Once a data transfer and data manipulation instruction are executed, the program control along with the program counter, which holds the address of the next instruction to be fetched, is returned to the fetch cycle.</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Data transfer and manipulation instructions specify the conditions for data processing operations, whereas the program control instructions specify the conditions that can alter the content of the program counter.</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change in the content of the program counter can cause an interrupt/break in the instruction execution. However, the program control instructions control the flow of program execution and are capable of branching to different program segments.</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Some of the program control instructions are listed in the table.</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b/>
          <w:bCs/>
          <w:color w:val="000000"/>
        </w:rPr>
        <w:t>Program Control Instructions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920"/>
        <w:gridCol w:w="3052"/>
      </w:tblGrid>
      <w:tr w:rsidR="00CB3FAD" w:rsidRPr="00D05069" w:rsidTr="00CB3FAD">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CB3FAD" w:rsidRPr="00D05069" w:rsidRDefault="00CB3FAD" w:rsidP="00CB3FAD">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Name</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CB3FAD" w:rsidRPr="00D05069" w:rsidRDefault="00CB3FAD" w:rsidP="00CB3FAD">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Mnemonics</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Branch</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BR</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Jump</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JMP</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Skip</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SKP</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Call</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Call</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Return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RET</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Compare (by Subtraction)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CMP</w:t>
            </w:r>
          </w:p>
        </w:tc>
      </w:tr>
      <w:tr w:rsidR="00CB3FAD" w:rsidRPr="00D05069" w:rsidTr="00CB3FAD">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Test (by ANDing)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CB3FAD" w:rsidRPr="00D05069" w:rsidRDefault="00CB3FAD" w:rsidP="00CB3FAD">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TST</w:t>
            </w:r>
          </w:p>
        </w:tc>
      </w:tr>
    </w:tbl>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branch is a one-address instruction. It is represented as BR ADR, where ADR is a mnemonic for an address. The branch instruction transfers the value of ADR into the program counter. The branch and jump instructions are interchangeably used to mean the same. However, sometimes they denote different addressing modes.</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conditional branch instructions such as ‘branch if positive’, or ‘branch if zero’ specifies the condition to transfer the flow of execution. When the condition is met, the branch address is loaded in the program counter.</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figure depicts the conditional branch instructions.</w:t>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noProof/>
          <w:color w:val="000000"/>
        </w:rPr>
        <w:drawing>
          <wp:inline distT="0" distB="0" distL="0" distR="0">
            <wp:extent cx="5716905" cy="3045460"/>
            <wp:effectExtent l="19050" t="0" r="0" b="0"/>
            <wp:docPr id="84" name="Picture 84" descr="https://www.tutorialspoint.com/assets/questions/media/54617/conditional_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tutorialspoint.com/assets/questions/media/54617/conditional_branch.jpg"/>
                    <pic:cNvPicPr>
                      <a:picLocks noChangeAspect="1" noChangeArrowheads="1"/>
                    </pic:cNvPicPr>
                  </pic:nvPicPr>
                  <pic:blipFill>
                    <a:blip r:embed="rId38"/>
                    <a:srcRect/>
                    <a:stretch>
                      <a:fillRect/>
                    </a:stretch>
                  </pic:blipFill>
                  <pic:spPr bwMode="auto">
                    <a:xfrm>
                      <a:off x="0" y="0"/>
                      <a:ext cx="5716905" cy="3045460"/>
                    </a:xfrm>
                    <a:prstGeom prst="rect">
                      <a:avLst/>
                    </a:prstGeom>
                    <a:noFill/>
                    <a:ln w="9525">
                      <a:noFill/>
                      <a:miter lim="800000"/>
                      <a:headEnd/>
                      <a:tailEnd/>
                    </a:ln>
                  </pic:spPr>
                </pic:pic>
              </a:graphicData>
            </a:graphic>
          </wp:inline>
        </w:drawing>
      </w:r>
    </w:p>
    <w:p w:rsidR="00CB3FAD" w:rsidRPr="00D05069" w:rsidRDefault="00CB3FAD" w:rsidP="00CB3FAD">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compare instruction performs an arithmetic subtraction. Here, the result of the operation is not saved; instead, the status bit conditions are set. The test instruction performs the logical AND operation on two operands and updates the status bits.</w:t>
      </w:r>
    </w:p>
    <w:p w:rsidR="00C35374" w:rsidRPr="00D05069" w:rsidRDefault="00C35374" w:rsidP="00CB3FAD">
      <w:pPr>
        <w:spacing w:before="120" w:after="168" w:line="240" w:lineRule="auto"/>
        <w:jc w:val="both"/>
        <w:rPr>
          <w:rFonts w:ascii="Times New Roman" w:eastAsia="Times New Roman" w:hAnsi="Times New Roman" w:cs="Times New Roman"/>
          <w:color w:val="000000"/>
        </w:rPr>
      </w:pPr>
    </w:p>
    <w:p w:rsidR="00CB3FAD" w:rsidRPr="00F51363" w:rsidRDefault="00CB3FAD" w:rsidP="00CB3FAD">
      <w:pPr>
        <w:spacing w:before="120" w:after="168" w:line="240" w:lineRule="auto"/>
        <w:jc w:val="both"/>
        <w:rPr>
          <w:rFonts w:ascii="Times New Roman" w:eastAsia="Times New Roman" w:hAnsi="Times New Roman" w:cs="Times New Roman"/>
          <w:color w:val="000000"/>
          <w:sz w:val="28"/>
          <w:szCs w:val="28"/>
        </w:rPr>
      </w:pPr>
      <w:r w:rsidRPr="00F51363">
        <w:rPr>
          <w:rFonts w:ascii="Times New Roman" w:eastAsia="Times New Roman" w:hAnsi="Times New Roman" w:cs="Times New Roman"/>
          <w:color w:val="000000"/>
          <w:sz w:val="28"/>
          <w:szCs w:val="28"/>
        </w:rPr>
        <w:t>6)</w:t>
      </w:r>
      <w:r w:rsidR="00C35374" w:rsidRPr="00F51363">
        <w:rPr>
          <w:rFonts w:ascii="Times New Roman" w:eastAsia="Times New Roman" w:hAnsi="Times New Roman" w:cs="Times New Roman"/>
          <w:color w:val="000000"/>
          <w:sz w:val="28"/>
          <w:szCs w:val="28"/>
        </w:rPr>
        <w:t>Give a detail about address sequence?</w:t>
      </w:r>
    </w:p>
    <w:p w:rsidR="00C35374" w:rsidRPr="00D05069" w:rsidRDefault="00C35374" w:rsidP="00CB3FAD">
      <w:pPr>
        <w:spacing w:before="120" w:after="168" w:line="240" w:lineRule="auto"/>
        <w:jc w:val="both"/>
        <w:rPr>
          <w:rFonts w:ascii="Times New Roman" w:eastAsia="Times New Roman" w:hAnsi="Times New Roman" w:cs="Times New Roman"/>
          <w:color w:val="000000"/>
        </w:rPr>
      </w:pP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Microinstructions are saved in control memory in groups. These groups describe routines. Each computer instruction has its microprogram routine that can create micro-operations. These micro-operations can execute instructions. The hardware consists of controls for the address sequencing of the microinstructions of a similar routine. They also branch the microinstructions.</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There are the following phases that the control has while implementing a computer instruction −</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When power is turned on, and address is initially loaded into the control address register. (This is the address of the first microinstruction).</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The control address register is incremented resulting in sequencing the fetch routine.</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After the fetch routine, the instruction is present in the IR of the computer.</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Next, the control memory retrieves the effective address of the operand from the routine.</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Thus, the mapping process appears from the instruction bits to a control memory address.</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It depends on the opcodes of instruction the microinstructions of the processor registers are generated. Each of these microinstructions has a separate microprogram routine stored.</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The instruction code bits are changed into the address where the routine is placed and is known as the mapping process. A mapping process transforms the microinstruction into a control memory address.</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Next, subroutines are called and processes are returned.</w:t>
      </w:r>
    </w:p>
    <w:p w:rsidR="00C35374" w:rsidRPr="00D05069" w:rsidRDefault="00C35374" w:rsidP="00EB75A6">
      <w:pPr>
        <w:numPr>
          <w:ilvl w:val="0"/>
          <w:numId w:val="26"/>
        </w:numPr>
        <w:spacing w:before="100" w:beforeAutospacing="1" w:after="63" w:line="240" w:lineRule="auto"/>
        <w:rPr>
          <w:rFonts w:ascii="Times New Roman" w:eastAsia="Times New Roman" w:hAnsi="Times New Roman" w:cs="Times New Roman"/>
        </w:rPr>
      </w:pPr>
      <w:r w:rsidRPr="00D05069">
        <w:rPr>
          <w:rFonts w:ascii="Times New Roman" w:eastAsia="Times New Roman" w:hAnsi="Times New Roman" w:cs="Times New Roman"/>
        </w:rPr>
        <w:t>After the completion of the routine, the control address register is incremented to sequence the instruction is implemented. It can also be based on the values of status bits in processor registers. External registers are needed through microprograms to save return addresses that use subroutines. After the instruction is performed, the control returns to the fetch routine. This is done by branching the microinstruction to the first address in the fetch routine.</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diagram shows the block diagram of a control memory and its associated hardware to support in choosing the next microinstruction. The microinstruction present in the control memory has a set of bits that facilitate to start off the micro-operations in registers.</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There are four different directions are showed in the figure from where the control address register recovers its address. The CAR is incremented by the incrementer and selects the next instruction. In multiple fields of microinstruction, the branching address can be determined to result in branching.</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It can specify the condition of the status bits of microinstruction, conditional branching can be applied. A mapping logic circuit can share an external address. A special register can save the return address so that when the microprogram needs to return from the subroutine, it can need the value from the unique register.</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r w:rsidRPr="00D05069">
        <w:rPr>
          <w:rFonts w:ascii="Times New Roman" w:eastAsia="Times New Roman" w:hAnsi="Times New Roman" w:cs="Times New Roman"/>
          <w:noProof/>
          <w:color w:val="000000"/>
        </w:rPr>
        <w:drawing>
          <wp:inline distT="0" distB="0" distL="0" distR="0">
            <wp:extent cx="5120640" cy="3219920"/>
            <wp:effectExtent l="19050" t="0" r="3810" b="0"/>
            <wp:docPr id="86" name="Picture 86" descr="https://www.tutorialspoint.com/assets/questions/media/54577/address_seque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tutorialspoint.com/assets/questions/media/54577/address_sequencing.jpg"/>
                    <pic:cNvPicPr>
                      <a:picLocks noChangeAspect="1" noChangeArrowheads="1"/>
                    </pic:cNvPicPr>
                  </pic:nvPicPr>
                  <pic:blipFill>
                    <a:blip r:embed="rId39"/>
                    <a:srcRect/>
                    <a:stretch>
                      <a:fillRect/>
                    </a:stretch>
                  </pic:blipFill>
                  <pic:spPr bwMode="auto">
                    <a:xfrm>
                      <a:off x="0" y="0"/>
                      <a:ext cx="5123956" cy="3222005"/>
                    </a:xfrm>
                    <a:prstGeom prst="rect">
                      <a:avLst/>
                    </a:prstGeom>
                    <a:noFill/>
                    <a:ln w="9525">
                      <a:noFill/>
                      <a:miter lim="800000"/>
                      <a:headEnd/>
                      <a:tailEnd/>
                    </a:ln>
                  </pic:spPr>
                </pic:pic>
              </a:graphicData>
            </a:graphic>
          </wp:inline>
        </w:drawing>
      </w:r>
    </w:p>
    <w:p w:rsidR="004B5D32" w:rsidRPr="00D05069" w:rsidRDefault="004B5D32" w:rsidP="004B5D32">
      <w:pPr>
        <w:rPr>
          <w:rFonts w:ascii="Times New Roman" w:hAnsi="Times New Roman" w:cs="Times New Roman"/>
        </w:rPr>
      </w:pPr>
    </w:p>
    <w:p w:rsidR="00C35374" w:rsidRPr="00D05069" w:rsidRDefault="00C35374" w:rsidP="00C35374">
      <w:pPr>
        <w:spacing w:before="120" w:after="168" w:line="240" w:lineRule="auto"/>
        <w:jc w:val="both"/>
        <w:rPr>
          <w:rFonts w:ascii="Times New Roman" w:eastAsia="Times New Roman" w:hAnsi="Times New Roman" w:cs="Times New Roman"/>
          <w:color w:val="000000"/>
        </w:rPr>
      </w:pPr>
    </w:p>
    <w:p w:rsidR="00C35374" w:rsidRPr="000F5B44" w:rsidRDefault="00C35374" w:rsidP="00C35374">
      <w:pPr>
        <w:spacing w:before="120" w:after="168" w:line="240" w:lineRule="auto"/>
        <w:jc w:val="both"/>
        <w:rPr>
          <w:rFonts w:ascii="Times New Roman" w:eastAsia="Times New Roman" w:hAnsi="Times New Roman" w:cs="Times New Roman"/>
          <w:color w:val="000000"/>
          <w:sz w:val="28"/>
          <w:szCs w:val="28"/>
        </w:rPr>
      </w:pPr>
      <w:r w:rsidRPr="000F5B44">
        <w:rPr>
          <w:rFonts w:ascii="Times New Roman" w:eastAsia="Times New Roman" w:hAnsi="Times New Roman" w:cs="Times New Roman"/>
          <w:color w:val="000000"/>
          <w:sz w:val="28"/>
          <w:szCs w:val="28"/>
        </w:rPr>
        <w:t xml:space="preserve">7)Describe about </w:t>
      </w:r>
      <w:r w:rsidR="00215ABD" w:rsidRPr="000F5B44">
        <w:rPr>
          <w:rFonts w:ascii="Times New Roman" w:eastAsia="Times New Roman" w:hAnsi="Times New Roman" w:cs="Times New Roman"/>
          <w:color w:val="000000"/>
          <w:sz w:val="28"/>
          <w:szCs w:val="28"/>
        </w:rPr>
        <w:t xml:space="preserve"> data and manipulation instruction?</w:t>
      </w:r>
    </w:p>
    <w:p w:rsidR="00C35374" w:rsidRPr="00D05069" w:rsidRDefault="00C35374" w:rsidP="00C35374">
      <w:pPr>
        <w:spacing w:before="120" w:after="168" w:line="240" w:lineRule="auto"/>
        <w:jc w:val="both"/>
        <w:rPr>
          <w:rFonts w:ascii="Times New Roman" w:eastAsia="Times New Roman" w:hAnsi="Times New Roman" w:cs="Times New Roman"/>
          <w:color w:val="000000"/>
        </w:rPr>
      </w:pPr>
    </w:p>
    <w:p w:rsidR="00215ABD" w:rsidRPr="00D05069" w:rsidRDefault="00215ABD" w:rsidP="00215ABD">
      <w:pPr>
        <w:shd w:val="clear" w:color="auto" w:fill="FFFFFF"/>
        <w:spacing w:after="0" w:line="240" w:lineRule="auto"/>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Data Manipulation Instructions :</w:t>
      </w:r>
      <w:r w:rsidRPr="00D05069">
        <w:rPr>
          <w:rFonts w:ascii="Times New Roman" w:eastAsia="Times New Roman" w:hAnsi="Times New Roman" w:cs="Times New Roman"/>
          <w:color w:val="273239"/>
          <w:spacing w:val="2"/>
        </w:rPr>
        <w:br/>
        <w:t>Data manipulation instructions perform operations on data and provide the computational capabilities for the computer. The data manipulation instructions in a typical computer usually divided into three basic types as follows.</w:t>
      </w:r>
    </w:p>
    <w:p w:rsidR="00215ABD" w:rsidRPr="00D05069" w:rsidRDefault="00215ABD" w:rsidP="00EB75A6">
      <w:pPr>
        <w:numPr>
          <w:ilvl w:val="0"/>
          <w:numId w:val="27"/>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Arithmetic instructions</w:t>
      </w:r>
    </w:p>
    <w:p w:rsidR="00215ABD" w:rsidRPr="00D05069" w:rsidRDefault="00215ABD" w:rsidP="00EB75A6">
      <w:pPr>
        <w:numPr>
          <w:ilvl w:val="0"/>
          <w:numId w:val="27"/>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Logical and bit manipulation instructions</w:t>
      </w:r>
    </w:p>
    <w:p w:rsidR="00215ABD" w:rsidRPr="00D05069" w:rsidRDefault="00215ABD" w:rsidP="00EB75A6">
      <w:pPr>
        <w:numPr>
          <w:ilvl w:val="0"/>
          <w:numId w:val="27"/>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t>Shift instructions</w:t>
      </w:r>
    </w:p>
    <w:p w:rsidR="00215ABD" w:rsidRPr="00D05069" w:rsidRDefault="00215ABD" w:rsidP="00215ABD">
      <w:pPr>
        <w:shd w:val="clear" w:color="auto" w:fill="FFFFFF"/>
        <w:spacing w:after="0" w:line="240" w:lineRule="auto"/>
        <w:textAlignment w:val="baseline"/>
        <w:rPr>
          <w:rFonts w:ascii="Times New Roman" w:eastAsia="Times New Roman" w:hAnsi="Times New Roman" w:cs="Times New Roman"/>
          <w:color w:val="273239"/>
          <w:spacing w:val="2"/>
        </w:rPr>
      </w:pP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Arithmetic instructions :</w:t>
      </w:r>
      <w:r w:rsidRPr="00D05069">
        <w:rPr>
          <w:rFonts w:ascii="Times New Roman" w:eastAsia="Times New Roman" w:hAnsi="Times New Roman" w:cs="Times New Roman"/>
          <w:color w:val="273239"/>
          <w:spacing w:val="2"/>
        </w:rPr>
        <w:br/>
        <w:t>The four basic arithmetic operations are addition, subtraction, multiplication, and division. Most computers provide instructions for all four operations.</w:t>
      </w: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color w:val="273239"/>
          <w:spacing w:val="2"/>
        </w:rPr>
        <w:br/>
      </w: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Typical Arithmetic Instructions –</w:t>
      </w:r>
    </w:p>
    <w:tbl>
      <w:tblPr>
        <w:tblW w:w="0" w:type="auto"/>
        <w:tblInd w:w="301" w:type="dxa"/>
        <w:tblCellMar>
          <w:left w:w="0" w:type="dxa"/>
          <w:right w:w="0" w:type="dxa"/>
        </w:tblCellMar>
        <w:tblLook w:val="04A0" w:firstRow="1" w:lastRow="0" w:firstColumn="1" w:lastColumn="0" w:noHBand="0" w:noVBand="1"/>
      </w:tblPr>
      <w:tblGrid>
        <w:gridCol w:w="2416"/>
        <w:gridCol w:w="954"/>
        <w:gridCol w:w="1129"/>
        <w:gridCol w:w="6360"/>
      </w:tblGrid>
      <w:tr w:rsidR="00215ABD" w:rsidRPr="00D05069" w:rsidTr="00215ABD">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Name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Mnemonic</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Example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Explanation</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Increment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INC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INC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increment the register B by 1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 B&lt;-B+1</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Decrement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DEC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DEC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decrement the register B by 1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B&lt;-B-1</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add contents of register B to the contents of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 and store the result in the accumulator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w:t>
            </w:r>
          </w:p>
          <w:p w:rsidR="00215ABD" w:rsidRPr="00D05069" w:rsidRDefault="00215ABD" w:rsidP="00215ABD">
            <w:pPr>
              <w:spacing w:after="0" w:line="240" w:lineRule="auto"/>
              <w:rPr>
                <w:rFonts w:ascii="Times New Roman" w:eastAsia="Times New Roman" w:hAnsi="Times New Roman" w:cs="Times New Roman"/>
              </w:rPr>
            </w:pPr>
          </w:p>
          <w:p w:rsidR="00215ABD" w:rsidRPr="00D05069" w:rsidRDefault="00215ABD" w:rsidP="00215ABD">
            <w:pPr>
              <w:spacing w:after="0" w:line="240" w:lineRule="auto"/>
              <w:rPr>
                <w:rFonts w:ascii="Times New Roman" w:eastAsia="Times New Roman" w:hAnsi="Times New Roman" w:cs="Times New Roman"/>
              </w:rPr>
            </w:pP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Subtract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subtract the contents of register B from the contents of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  and store the result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Multiply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MUL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multiply the contents of register B with the contents of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 and store the result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Divide</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DIV</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DIV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divide the contents of register B with the contents of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 and store the quotient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 with carry </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ADDC B </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add the contents of register B and the carry flag with the</w:t>
            </w:r>
          </w:p>
          <w:p w:rsidR="00215ABD" w:rsidRPr="00D05069" w:rsidRDefault="00215ABD" w:rsidP="00215ABD">
            <w:pPr>
              <w:spacing w:after="0" w:line="240" w:lineRule="auto"/>
              <w:rPr>
                <w:rFonts w:ascii="Times New Roman" w:eastAsia="Times New Roman" w:hAnsi="Times New Roman" w:cs="Times New Roman"/>
              </w:rPr>
            </w:pPr>
          </w:p>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br/>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contents of the accumulator and store the result in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AC&lt;-AC+B+Carry flag</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Subtract with borrow</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SUBB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subtract the contents of register B and the carry flag from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the contents of the accumulator and store the result in the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AC&lt;-AC-B-Carry flag</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Negate(2’s complement)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NEG</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NEG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negate a value by finding 2’s complement of its single operand.</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This means simply operand by -1.</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B&lt;-B’+1</w:t>
            </w:r>
          </w:p>
        </w:tc>
      </w:tr>
    </w:tbl>
    <w:p w:rsidR="00215ABD" w:rsidRPr="00D05069" w:rsidRDefault="00215ABD" w:rsidP="00EB75A6">
      <w:pPr>
        <w:numPr>
          <w:ilvl w:val="0"/>
          <w:numId w:val="28"/>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Logical and Bit Manipulation Instructions :</w:t>
      </w:r>
      <w:r w:rsidRPr="00D05069">
        <w:rPr>
          <w:rFonts w:ascii="Times New Roman" w:eastAsia="Times New Roman" w:hAnsi="Times New Roman" w:cs="Times New Roman"/>
          <w:color w:val="273239"/>
          <w:spacing w:val="2"/>
        </w:rPr>
        <w:br/>
        <w:t>Logical instructions perform binary operations on strings of bits stored in registers. They are useful for manipulating individual bits or a group of bits.</w:t>
      </w: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Typical Logical and Bit Manipulation Instructions –</w:t>
      </w:r>
    </w:p>
    <w:tbl>
      <w:tblPr>
        <w:tblW w:w="0" w:type="auto"/>
        <w:tblInd w:w="301" w:type="dxa"/>
        <w:tblCellMar>
          <w:left w:w="0" w:type="dxa"/>
          <w:right w:w="0" w:type="dxa"/>
        </w:tblCellMar>
        <w:tblLook w:val="04A0" w:firstRow="1" w:lastRow="0" w:firstColumn="1" w:lastColumn="0" w:noHBand="0" w:noVBand="1"/>
      </w:tblPr>
      <w:tblGrid>
        <w:gridCol w:w="1865"/>
        <w:gridCol w:w="954"/>
        <w:gridCol w:w="962"/>
        <w:gridCol w:w="7078"/>
      </w:tblGrid>
      <w:tr w:rsidR="00215ABD" w:rsidRPr="00D05069" w:rsidTr="00215ABD">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Name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Mnemonic</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Example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Explanation</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Clear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CLR </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set the accumulator to 0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AC&lt;-0</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Complement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 A</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complement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AND</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AND</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AND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AND the contents of register B with the contents of accumulator and store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 AND 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OR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OR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OR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OR the contents of register B with the contents of accumulator and store it</w:t>
            </w:r>
          </w:p>
          <w:p w:rsidR="00215ABD" w:rsidRPr="00D05069" w:rsidRDefault="00215ABD" w:rsidP="00215ABD">
            <w:pPr>
              <w:spacing w:after="0" w:line="240" w:lineRule="auto"/>
              <w:rPr>
                <w:rFonts w:ascii="Times New Roman" w:eastAsia="Times New Roman" w:hAnsi="Times New Roman" w:cs="Times New Roman"/>
              </w:rPr>
            </w:pPr>
          </w:p>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br/>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 OR 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Exclusive-OR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XOR</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XOR B</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XOR the contents of register B with the contents of the accumulator and </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store it in the accumulator</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AC&lt;-AC XOR B</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Clear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CLRC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CLRC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set the carry flag to 0</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Carry flag&lt;-0</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Set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SETC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SETC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set the carry flag to 1</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Carry flag&lt;-1</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Complement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COMC</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It will complement the carry flag</w:t>
            </w:r>
          </w:p>
          <w:p w:rsidR="00215ABD" w:rsidRPr="00D05069" w:rsidRDefault="00215ABD" w:rsidP="00215ABD">
            <w:pPr>
              <w:spacing w:after="125" w:line="240" w:lineRule="auto"/>
              <w:textAlignment w:val="baseline"/>
              <w:rPr>
                <w:rFonts w:ascii="Times New Roman" w:eastAsia="Times New Roman" w:hAnsi="Times New Roman" w:cs="Times New Roman"/>
              </w:rPr>
            </w:pPr>
            <w:r w:rsidRPr="00D05069">
              <w:rPr>
                <w:rFonts w:ascii="Times New Roman" w:eastAsia="Times New Roman" w:hAnsi="Times New Roman" w:cs="Times New Roman"/>
              </w:rPr>
              <w:t>Carry flag&lt;- (Carry flag)’</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Enable interrupt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EI</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EI</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It will enable the interrupt</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Disable interrupt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DI</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It will disable the interrupt</w:t>
            </w:r>
          </w:p>
        </w:tc>
      </w:tr>
    </w:tbl>
    <w:p w:rsidR="00215ABD" w:rsidRPr="00D05069" w:rsidRDefault="00215ABD" w:rsidP="00EB75A6">
      <w:pPr>
        <w:numPr>
          <w:ilvl w:val="0"/>
          <w:numId w:val="28"/>
        </w:num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Shift Instructions :</w:t>
      </w:r>
      <w:r w:rsidRPr="00D05069">
        <w:rPr>
          <w:rFonts w:ascii="Times New Roman" w:eastAsia="Times New Roman" w:hAnsi="Times New Roman" w:cs="Times New Roman"/>
          <w:color w:val="273239"/>
          <w:spacing w:val="2"/>
        </w:rPr>
        <w:br/>
        <w:t>Shifts are operations in which the bits of a word are moved to the left or right. Shift instructions may specify either logical shifts, arithmetic shifts, or rotate-type operations.</w:t>
      </w:r>
    </w:p>
    <w:p w:rsidR="00215ABD" w:rsidRPr="00D05069" w:rsidRDefault="00215ABD" w:rsidP="00215ABD">
      <w:pPr>
        <w:shd w:val="clear" w:color="auto" w:fill="FFFFFF"/>
        <w:spacing w:after="0" w:line="240" w:lineRule="auto"/>
        <w:ind w:left="301"/>
        <w:textAlignment w:val="baseline"/>
        <w:rPr>
          <w:rFonts w:ascii="Times New Roman" w:eastAsia="Times New Roman" w:hAnsi="Times New Roman" w:cs="Times New Roman"/>
          <w:color w:val="273239"/>
          <w:spacing w:val="2"/>
        </w:rPr>
      </w:pPr>
      <w:r w:rsidRPr="00D05069">
        <w:rPr>
          <w:rFonts w:ascii="Times New Roman" w:eastAsia="Times New Roman" w:hAnsi="Times New Roman" w:cs="Times New Roman"/>
          <w:b/>
          <w:bCs/>
          <w:color w:val="273239"/>
          <w:spacing w:val="2"/>
          <w:bdr w:val="none" w:sz="0" w:space="0" w:color="auto" w:frame="1"/>
        </w:rPr>
        <w:t>Typical Shift Instructions –</w:t>
      </w:r>
    </w:p>
    <w:tbl>
      <w:tblPr>
        <w:tblW w:w="0" w:type="auto"/>
        <w:tblInd w:w="301" w:type="dxa"/>
        <w:tblCellMar>
          <w:left w:w="0" w:type="dxa"/>
          <w:right w:w="0" w:type="dxa"/>
        </w:tblCellMar>
        <w:tblLook w:val="04A0" w:firstRow="1" w:lastRow="0" w:firstColumn="1" w:lastColumn="0" w:noHBand="0" w:noVBand="1"/>
      </w:tblPr>
      <w:tblGrid>
        <w:gridCol w:w="6030"/>
        <w:gridCol w:w="954"/>
      </w:tblGrid>
      <w:tr w:rsidR="00215ABD" w:rsidRPr="00D05069" w:rsidTr="00215ABD">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Name</w:t>
            </w:r>
          </w:p>
        </w:tc>
        <w:tc>
          <w:tcPr>
            <w:tcW w:w="0" w:type="auto"/>
            <w:tcBorders>
              <w:top w:val="nil"/>
              <w:left w:val="nil"/>
              <w:bottom w:val="nil"/>
              <w:right w:val="nil"/>
            </w:tcBorders>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Mnemonic</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Logical shift right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SHR</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Logical shift left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SHL</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Arithmetic shift right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SHRA</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Arithmetic shift left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SHLA</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Rotate right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ROR</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Rotate left</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ROL</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Rotate right through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RORC</w:t>
            </w:r>
          </w:p>
        </w:tc>
      </w:tr>
      <w:tr w:rsidR="00215ABD"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Rotate left through carry</w:t>
            </w:r>
          </w:p>
        </w:tc>
        <w:tc>
          <w:tcPr>
            <w:tcW w:w="0" w:type="auto"/>
            <w:tcBorders>
              <w:top w:val="nil"/>
              <w:left w:val="nil"/>
              <w:bottom w:val="nil"/>
              <w:right w:val="nil"/>
            </w:tcBorders>
            <w:tcMar>
              <w:top w:w="175" w:type="dxa"/>
              <w:left w:w="125" w:type="dxa"/>
              <w:bottom w:w="175" w:type="dxa"/>
              <w:right w:w="125" w:type="dxa"/>
            </w:tcMar>
            <w:vAlign w:val="bottom"/>
            <w:hideMark/>
          </w:tcPr>
          <w:p w:rsidR="00215ABD" w:rsidRPr="00D05069" w:rsidRDefault="00215ABD"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ROLC</w:t>
            </w:r>
          </w:p>
        </w:tc>
      </w:tr>
      <w:tr w:rsidR="00C938FE" w:rsidRPr="00D05069" w:rsidTr="00215ABD">
        <w:tc>
          <w:tcPr>
            <w:tcW w:w="0" w:type="auto"/>
            <w:tcBorders>
              <w:top w:val="nil"/>
              <w:left w:val="nil"/>
              <w:bottom w:val="nil"/>
              <w:right w:val="nil"/>
            </w:tcBorders>
            <w:tcMar>
              <w:top w:w="175" w:type="dxa"/>
              <w:left w:w="125" w:type="dxa"/>
              <w:bottom w:w="175" w:type="dxa"/>
              <w:right w:w="125" w:type="dxa"/>
            </w:tcMar>
            <w:vAlign w:val="bottom"/>
            <w:hideMark/>
          </w:tcPr>
          <w:p w:rsidR="00C938FE" w:rsidRPr="00D05069" w:rsidRDefault="00C938FE" w:rsidP="00215ABD">
            <w:pPr>
              <w:spacing w:after="0" w:line="240" w:lineRule="auto"/>
              <w:rPr>
                <w:rFonts w:ascii="Times New Roman" w:eastAsia="Times New Roman" w:hAnsi="Times New Roman" w:cs="Times New Roman"/>
              </w:rPr>
            </w:pPr>
            <w:r w:rsidRPr="00D05069">
              <w:rPr>
                <w:rFonts w:ascii="Times New Roman" w:eastAsia="Times New Roman" w:hAnsi="Times New Roman" w:cs="Times New Roman"/>
              </w:rPr>
              <w:t xml:space="preserve">8)Expalin about </w:t>
            </w:r>
            <w:r w:rsidRPr="00D05069">
              <w:rPr>
                <w:rFonts w:ascii="Times New Roman" w:hAnsi="Times New Roman" w:cs="Times New Roman"/>
              </w:rPr>
              <w:t xml:space="preserve"> </w:t>
            </w:r>
            <w:r w:rsidRPr="00D05069">
              <w:rPr>
                <w:rFonts w:ascii="Times New Roman" w:eastAsia="Times New Roman" w:hAnsi="Times New Roman" w:cs="Times New Roman"/>
              </w:rPr>
              <w:t>organization of micro programmed control unit?</w:t>
            </w:r>
          </w:p>
        </w:tc>
        <w:tc>
          <w:tcPr>
            <w:tcW w:w="0" w:type="auto"/>
            <w:tcBorders>
              <w:top w:val="nil"/>
              <w:left w:val="nil"/>
              <w:bottom w:val="nil"/>
              <w:right w:val="nil"/>
            </w:tcBorders>
            <w:tcMar>
              <w:top w:w="175" w:type="dxa"/>
              <w:left w:w="125" w:type="dxa"/>
              <w:bottom w:w="175" w:type="dxa"/>
              <w:right w:w="125" w:type="dxa"/>
            </w:tcMar>
            <w:vAlign w:val="bottom"/>
            <w:hideMark/>
          </w:tcPr>
          <w:p w:rsidR="00C938FE" w:rsidRPr="00D05069" w:rsidRDefault="00C938FE" w:rsidP="00215ABD">
            <w:pPr>
              <w:spacing w:after="0" w:line="240" w:lineRule="auto"/>
              <w:rPr>
                <w:rFonts w:ascii="Times New Roman" w:eastAsia="Times New Roman" w:hAnsi="Times New Roman" w:cs="Times New Roman"/>
              </w:rPr>
            </w:pPr>
          </w:p>
        </w:tc>
      </w:tr>
    </w:tbl>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A control unit whose binary control values are saved as words in memory is called a microprogrammed control unit.</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A controller results in the instructions to be implemented by constructing a definite collection of signals at each system clock beat. Each of these output signals generates one micro-operation including register transfer. Thus, the sets of control signals are generated definite micro-operations that can be saved in the memory.</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Each bit that forms the microinstruction is linked to one control signal. When the bit is set, the control signal is active. When it is cleared the control signal turns inactive. These microinstructions in a sequence can be saved in the internal ’control’ memory. The control unit of a microprogram-controlled computer is a computer inside a computer.</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 following image shows the block diagram of a Microprogrammed Control organization.</w:t>
      </w:r>
    </w:p>
    <w:p w:rsidR="00C938FE" w:rsidRPr="00D05069" w:rsidRDefault="00C938FE" w:rsidP="00C938FE">
      <w:pPr>
        <w:pStyle w:val="NormalWeb"/>
        <w:spacing w:before="120" w:beforeAutospacing="0" w:after="168" w:afterAutospacing="0"/>
        <w:rPr>
          <w:color w:val="000000"/>
          <w:sz w:val="22"/>
          <w:szCs w:val="22"/>
        </w:rPr>
      </w:pPr>
      <w:r w:rsidRPr="00D05069">
        <w:rPr>
          <w:noProof/>
          <w:color w:val="000000"/>
          <w:sz w:val="22"/>
          <w:szCs w:val="22"/>
        </w:rPr>
        <w:drawing>
          <wp:inline distT="0" distB="0" distL="0" distR="0">
            <wp:extent cx="5716905" cy="1939925"/>
            <wp:effectExtent l="19050" t="0" r="0" b="0"/>
            <wp:docPr id="90" name="Picture 90" descr="https://www.tutorialspoint.com/assets/questions/media/54575/microprogramme_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tutorialspoint.com/assets/questions/media/54575/microprogramme_control.jpg"/>
                    <pic:cNvPicPr>
                      <a:picLocks noChangeAspect="1" noChangeArrowheads="1"/>
                    </pic:cNvPicPr>
                  </pic:nvPicPr>
                  <pic:blipFill>
                    <a:blip r:embed="rId40"/>
                    <a:srcRect/>
                    <a:stretch>
                      <a:fillRect/>
                    </a:stretch>
                  </pic:blipFill>
                  <pic:spPr bwMode="auto">
                    <a:xfrm>
                      <a:off x="0" y="0"/>
                      <a:ext cx="5716905" cy="1939925"/>
                    </a:xfrm>
                    <a:prstGeom prst="rect">
                      <a:avLst/>
                    </a:prstGeom>
                    <a:noFill/>
                    <a:ln w="9525">
                      <a:noFill/>
                      <a:miter lim="800000"/>
                      <a:headEnd/>
                      <a:tailEnd/>
                    </a:ln>
                  </pic:spPr>
                </pic:pic>
              </a:graphicData>
            </a:graphic>
          </wp:inline>
        </w:drawing>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There are the following steps followed by the microprogrammed control are −</w:t>
      </w:r>
    </w:p>
    <w:p w:rsidR="00C938FE" w:rsidRPr="00D05069" w:rsidRDefault="00C938FE" w:rsidP="00EB75A6">
      <w:pPr>
        <w:numPr>
          <w:ilvl w:val="0"/>
          <w:numId w:val="29"/>
        </w:numPr>
        <w:spacing w:before="100" w:beforeAutospacing="1" w:after="63" w:line="240" w:lineRule="auto"/>
        <w:rPr>
          <w:rFonts w:ascii="Times New Roman" w:hAnsi="Times New Roman" w:cs="Times New Roman"/>
        </w:rPr>
      </w:pPr>
      <w:r w:rsidRPr="00D05069">
        <w:rPr>
          <w:rFonts w:ascii="Times New Roman" w:hAnsi="Times New Roman" w:cs="Times New Roman"/>
        </w:rPr>
        <w:t>It can execute any instruction. The CPU should divide it down into a set of sequential operations. This set of operations are called microinstruction. The sequential micro-operations need the control signals to execute.</w:t>
      </w:r>
    </w:p>
    <w:p w:rsidR="00C938FE" w:rsidRPr="00D05069" w:rsidRDefault="00C938FE" w:rsidP="00EB75A6">
      <w:pPr>
        <w:numPr>
          <w:ilvl w:val="0"/>
          <w:numId w:val="29"/>
        </w:numPr>
        <w:spacing w:before="100" w:beforeAutospacing="1" w:after="63" w:line="240" w:lineRule="auto"/>
        <w:rPr>
          <w:rFonts w:ascii="Times New Roman" w:hAnsi="Times New Roman" w:cs="Times New Roman"/>
        </w:rPr>
      </w:pPr>
      <w:r w:rsidRPr="00D05069">
        <w:rPr>
          <w:rFonts w:ascii="Times New Roman" w:hAnsi="Times New Roman" w:cs="Times New Roman"/>
        </w:rPr>
        <w:t>Control signals saved in the ROM are created to execute the instructions on the data direction. These control signals can control the micro-operations concerned with a microinstruction that is to be performed at any time step.</w:t>
      </w:r>
    </w:p>
    <w:p w:rsidR="00C938FE" w:rsidRPr="00D05069" w:rsidRDefault="00C938FE" w:rsidP="00EB75A6">
      <w:pPr>
        <w:numPr>
          <w:ilvl w:val="0"/>
          <w:numId w:val="29"/>
        </w:numPr>
        <w:spacing w:before="100" w:beforeAutospacing="1" w:after="63" w:line="240" w:lineRule="auto"/>
        <w:rPr>
          <w:rFonts w:ascii="Times New Roman" w:hAnsi="Times New Roman" w:cs="Times New Roman"/>
        </w:rPr>
      </w:pPr>
      <w:r w:rsidRPr="00D05069">
        <w:rPr>
          <w:rFonts w:ascii="Times New Roman" w:hAnsi="Times New Roman" w:cs="Times New Roman"/>
        </w:rPr>
        <w:t>The address of the microinstruction is executed next is generated.</w:t>
      </w:r>
    </w:p>
    <w:p w:rsidR="00C938FE" w:rsidRPr="00D05069" w:rsidRDefault="00C938FE" w:rsidP="00EB75A6">
      <w:pPr>
        <w:numPr>
          <w:ilvl w:val="0"/>
          <w:numId w:val="29"/>
        </w:numPr>
        <w:spacing w:before="100" w:beforeAutospacing="1" w:after="63" w:line="240" w:lineRule="auto"/>
        <w:rPr>
          <w:rFonts w:ascii="Times New Roman" w:hAnsi="Times New Roman" w:cs="Times New Roman"/>
        </w:rPr>
      </w:pPr>
      <w:r w:rsidRPr="00D05069">
        <w:rPr>
          <w:rFonts w:ascii="Times New Roman" w:hAnsi="Times New Roman" w:cs="Times New Roman"/>
        </w:rPr>
        <w:t>The previous 2 steps are copied until all the microinstructions associated with the instruction in the set are executed.</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 address that is supported to the control ROM originates from the micro counter register. The micro counter received its inputs from a multiplexer that chooses the output of an address ROM, a current address incrementer, and an address that is saved in the next address field of the current microinstruction.</w:t>
      </w:r>
    </w:p>
    <w:p w:rsidR="00C938FE" w:rsidRPr="00D05069" w:rsidRDefault="00C938FE" w:rsidP="00C938FE">
      <w:pPr>
        <w:pStyle w:val="Heading2"/>
        <w:spacing w:before="0"/>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Advantages of Microprogrammed Control Unit</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There are the following advantages of microprogrammed control are as follows −</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can more systematic design of the control unit.</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is simpler to debug and change.</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can retain the underlying structure of the control function.</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can make the design of the control unit much simpler. Hence, it is inexpensive and less error-prone.</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can orderly and systematic design process.</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is used to control functions implemented in software and not hardware.</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is more flexible.</w:t>
      </w:r>
    </w:p>
    <w:p w:rsidR="00C938FE" w:rsidRPr="00D05069" w:rsidRDefault="00C938FE" w:rsidP="00EB75A6">
      <w:pPr>
        <w:numPr>
          <w:ilvl w:val="0"/>
          <w:numId w:val="30"/>
        </w:numPr>
        <w:spacing w:before="100" w:beforeAutospacing="1" w:after="63" w:line="240" w:lineRule="auto"/>
        <w:rPr>
          <w:rFonts w:ascii="Times New Roman" w:hAnsi="Times New Roman" w:cs="Times New Roman"/>
        </w:rPr>
      </w:pPr>
      <w:r w:rsidRPr="00D05069">
        <w:rPr>
          <w:rFonts w:ascii="Times New Roman" w:hAnsi="Times New Roman" w:cs="Times New Roman"/>
        </w:rPr>
        <w:t>It is used to complex function is carried out easily.</w:t>
      </w:r>
    </w:p>
    <w:p w:rsidR="00C938FE" w:rsidRPr="00D05069" w:rsidRDefault="00C938FE" w:rsidP="00C938FE">
      <w:pPr>
        <w:pStyle w:val="Heading2"/>
        <w:spacing w:before="0"/>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Disadvantages of Microprogrammed Control Unit</w:t>
      </w:r>
    </w:p>
    <w:p w:rsidR="00C938FE" w:rsidRPr="00D05069" w:rsidRDefault="00C938FE" w:rsidP="00C938FE">
      <w:pPr>
        <w:pStyle w:val="NormalWeb"/>
        <w:spacing w:before="120" w:beforeAutospacing="0" w:after="168" w:afterAutospacing="0"/>
        <w:rPr>
          <w:color w:val="000000"/>
          <w:sz w:val="22"/>
          <w:szCs w:val="22"/>
        </w:rPr>
      </w:pPr>
      <w:r w:rsidRPr="00D05069">
        <w:rPr>
          <w:color w:val="000000"/>
          <w:sz w:val="22"/>
          <w:szCs w:val="22"/>
        </w:rPr>
        <w:t>There are the following disadvantages of microprogrammed control are as follows −</w:t>
      </w:r>
    </w:p>
    <w:p w:rsidR="00C938FE" w:rsidRPr="00D05069" w:rsidRDefault="00C938FE" w:rsidP="00EB75A6">
      <w:pPr>
        <w:numPr>
          <w:ilvl w:val="0"/>
          <w:numId w:val="31"/>
        </w:numPr>
        <w:spacing w:before="100" w:beforeAutospacing="1" w:after="63" w:line="240" w:lineRule="auto"/>
        <w:rPr>
          <w:rFonts w:ascii="Times New Roman" w:hAnsi="Times New Roman" w:cs="Times New Roman"/>
        </w:rPr>
      </w:pPr>
      <w:r w:rsidRPr="00D05069">
        <w:rPr>
          <w:rFonts w:ascii="Times New Roman" w:hAnsi="Times New Roman" w:cs="Times New Roman"/>
        </w:rPr>
        <w:t>Adaptability is obtained at more cost.</w:t>
      </w:r>
    </w:p>
    <w:p w:rsidR="00C938FE" w:rsidRPr="00D05069" w:rsidRDefault="00C938FE" w:rsidP="00EB75A6">
      <w:pPr>
        <w:numPr>
          <w:ilvl w:val="0"/>
          <w:numId w:val="31"/>
        </w:numPr>
        <w:spacing w:before="100" w:beforeAutospacing="1" w:after="63" w:line="240" w:lineRule="auto"/>
        <w:rPr>
          <w:rFonts w:ascii="Times New Roman" w:hAnsi="Times New Roman" w:cs="Times New Roman"/>
        </w:rPr>
      </w:pPr>
      <w:r w:rsidRPr="00D05069">
        <w:rPr>
          <w:rFonts w:ascii="Times New Roman" w:hAnsi="Times New Roman" w:cs="Times New Roman"/>
        </w:rPr>
        <w:t>It is slower than a hardwired control unit.</w:t>
      </w:r>
    </w:p>
    <w:p w:rsidR="00C35374" w:rsidRPr="00D05069" w:rsidRDefault="00C35374" w:rsidP="00C938FE">
      <w:pPr>
        <w:rPr>
          <w:rFonts w:ascii="Times New Roman" w:hAnsi="Times New Roman" w:cs="Times New Roman"/>
        </w:rPr>
      </w:pPr>
    </w:p>
    <w:p w:rsidR="00147523" w:rsidRPr="00D05069" w:rsidRDefault="00147523" w:rsidP="00F430C9">
      <w:pPr>
        <w:ind w:left="2880" w:firstLine="720"/>
        <w:rPr>
          <w:rFonts w:ascii="Times New Roman" w:hAnsi="Times New Roman" w:cs="Times New Roman"/>
          <w:b/>
        </w:rPr>
      </w:pPr>
      <w:r w:rsidRPr="00D05069">
        <w:rPr>
          <w:rFonts w:ascii="Times New Roman" w:hAnsi="Times New Roman" w:cs="Times New Roman"/>
          <w:b/>
        </w:rPr>
        <w:t>UNIT III</w:t>
      </w:r>
    </w:p>
    <w:p w:rsidR="00147523" w:rsidRPr="00D05069" w:rsidRDefault="00147523" w:rsidP="00C938FE">
      <w:pPr>
        <w:rPr>
          <w:rFonts w:ascii="Times New Roman" w:hAnsi="Times New Roman" w:cs="Times New Roman"/>
          <w:b/>
          <w:u w:val="single"/>
        </w:rPr>
      </w:pPr>
      <w:r w:rsidRPr="00D05069">
        <w:rPr>
          <w:rFonts w:ascii="Times New Roman" w:hAnsi="Times New Roman" w:cs="Times New Roman"/>
          <w:b/>
          <w:u w:val="single"/>
        </w:rPr>
        <w:t>SHORT ANSWERS:</w:t>
      </w:r>
    </w:p>
    <w:p w:rsidR="00147523" w:rsidRPr="00F430C9" w:rsidRDefault="00F430C9" w:rsidP="00C938FE">
      <w:pPr>
        <w:rPr>
          <w:rFonts w:ascii="Times New Roman" w:hAnsi="Times New Roman" w:cs="Times New Roman"/>
          <w:sz w:val="28"/>
          <w:szCs w:val="28"/>
        </w:rPr>
      </w:pPr>
      <w:r>
        <w:rPr>
          <w:rFonts w:ascii="Times New Roman" w:hAnsi="Times New Roman" w:cs="Times New Roman"/>
          <w:sz w:val="28"/>
          <w:szCs w:val="28"/>
        </w:rPr>
        <w:t>1)What is nu</w:t>
      </w:r>
      <w:r w:rsidR="00147523" w:rsidRPr="00F430C9">
        <w:rPr>
          <w:rFonts w:ascii="Times New Roman" w:hAnsi="Times New Roman" w:cs="Times New Roman"/>
          <w:sz w:val="28"/>
          <w:szCs w:val="28"/>
        </w:rPr>
        <w:t>mber system?</w:t>
      </w:r>
    </w:p>
    <w:p w:rsidR="00147523" w:rsidRPr="00D05069" w:rsidRDefault="00147523" w:rsidP="00147523">
      <w:pPr>
        <w:spacing w:before="120" w:after="144" w:line="240" w:lineRule="auto"/>
        <w:ind w:left="4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To a computer, everything is a number, i.e., alphabets, pictures, sounds, etc., are numbers. Number system is categorized into four types −</w:t>
      </w:r>
    </w:p>
    <w:p w:rsidR="00147523" w:rsidRPr="00D05069" w:rsidRDefault="00147523" w:rsidP="00EB75A6">
      <w:pPr>
        <w:numPr>
          <w:ilvl w:val="0"/>
          <w:numId w:val="32"/>
        </w:numPr>
        <w:spacing w:before="120" w:after="144" w:line="240" w:lineRule="auto"/>
        <w:ind w:left="76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Binary number system consists of only two values, either 0 or 1</w:t>
      </w:r>
    </w:p>
    <w:p w:rsidR="00147523" w:rsidRPr="00D05069" w:rsidRDefault="00147523" w:rsidP="00EB75A6">
      <w:pPr>
        <w:numPr>
          <w:ilvl w:val="0"/>
          <w:numId w:val="32"/>
        </w:numPr>
        <w:spacing w:before="120" w:after="144" w:line="240" w:lineRule="auto"/>
        <w:ind w:left="76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Octal number system represents values in 8 digits.</w:t>
      </w:r>
    </w:p>
    <w:p w:rsidR="00147523" w:rsidRPr="00D05069" w:rsidRDefault="00147523" w:rsidP="00EB75A6">
      <w:pPr>
        <w:numPr>
          <w:ilvl w:val="0"/>
          <w:numId w:val="32"/>
        </w:numPr>
        <w:spacing w:before="120" w:after="144" w:line="240" w:lineRule="auto"/>
        <w:ind w:left="76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Decimal number system represents values in 10 digits.</w:t>
      </w:r>
    </w:p>
    <w:p w:rsidR="00147523" w:rsidRPr="00D05069" w:rsidRDefault="00147523" w:rsidP="00EB75A6">
      <w:pPr>
        <w:numPr>
          <w:ilvl w:val="0"/>
          <w:numId w:val="32"/>
        </w:numPr>
        <w:spacing w:before="120" w:after="144" w:line="240" w:lineRule="auto"/>
        <w:ind w:left="768" w:right="48"/>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Hexadecimal number system represents values in 16 digits.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445"/>
        <w:gridCol w:w="1150"/>
        <w:gridCol w:w="5377"/>
      </w:tblGrid>
      <w:tr w:rsidR="00147523" w:rsidRPr="00D05069" w:rsidTr="00147523">
        <w:tc>
          <w:tcPr>
            <w:tcW w:w="0" w:type="auto"/>
            <w:gridSpan w:val="3"/>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147523" w:rsidRPr="00D05069" w:rsidRDefault="00147523" w:rsidP="00147523">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Number System</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147523" w:rsidRPr="00D05069" w:rsidRDefault="00147523" w:rsidP="00147523">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System</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147523" w:rsidRPr="00D05069" w:rsidRDefault="00147523" w:rsidP="00147523">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Base</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147523" w:rsidRPr="00D05069" w:rsidRDefault="00147523" w:rsidP="00147523">
            <w:pPr>
              <w:spacing w:after="250" w:line="240" w:lineRule="auto"/>
              <w:jc w:val="center"/>
              <w:rPr>
                <w:rFonts w:ascii="Times New Roman" w:eastAsia="Times New Roman" w:hAnsi="Times New Roman" w:cs="Times New Roman"/>
                <w:b/>
                <w:bCs/>
              </w:rPr>
            </w:pPr>
            <w:r w:rsidRPr="00D05069">
              <w:rPr>
                <w:rFonts w:ascii="Times New Roman" w:eastAsia="Times New Roman" w:hAnsi="Times New Roman" w:cs="Times New Roman"/>
                <w:b/>
                <w:bCs/>
              </w:rPr>
              <w:t>Digits</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Binary</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0 1</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Octal</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0 1 2 3 4 5 6 7</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Decimal</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0 1 2 3 4 5 6 7 8 9</w:t>
            </w:r>
          </w:p>
        </w:tc>
      </w:tr>
      <w:tr w:rsidR="00147523" w:rsidRPr="00D05069" w:rsidTr="00147523">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Hexadecimal</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16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147523" w:rsidRPr="00D05069" w:rsidRDefault="00147523" w:rsidP="00147523">
            <w:pPr>
              <w:spacing w:after="250" w:line="240" w:lineRule="auto"/>
              <w:rPr>
                <w:rFonts w:ascii="Times New Roman" w:eastAsia="Times New Roman" w:hAnsi="Times New Roman" w:cs="Times New Roman"/>
              </w:rPr>
            </w:pPr>
            <w:r w:rsidRPr="00D05069">
              <w:rPr>
                <w:rFonts w:ascii="Times New Roman" w:eastAsia="Times New Roman" w:hAnsi="Times New Roman" w:cs="Times New Roman"/>
              </w:rPr>
              <w:t>0 1 2 3 4 5 6 7 8 9 A B C D E F</w:t>
            </w:r>
          </w:p>
        </w:tc>
      </w:tr>
    </w:tbl>
    <w:p w:rsidR="00C649C0" w:rsidRPr="00F430C9" w:rsidRDefault="00147523" w:rsidP="00C649C0">
      <w:pPr>
        <w:pStyle w:val="Heading2"/>
        <w:rPr>
          <w:rFonts w:ascii="Times New Roman" w:hAnsi="Times New Roman" w:cs="Times New Roman"/>
          <w:b w:val="0"/>
          <w:bCs w:val="0"/>
          <w:color w:val="000000" w:themeColor="text1"/>
          <w:sz w:val="28"/>
          <w:szCs w:val="28"/>
        </w:rPr>
      </w:pPr>
      <w:r w:rsidRPr="00D05069">
        <w:rPr>
          <w:rFonts w:ascii="Times New Roman" w:hAnsi="Times New Roman" w:cs="Times New Roman"/>
          <w:b w:val="0"/>
          <w:sz w:val="22"/>
          <w:szCs w:val="22"/>
        </w:rPr>
        <w:br/>
      </w:r>
      <w:r w:rsidR="00C649C0" w:rsidRPr="00F430C9">
        <w:rPr>
          <w:rFonts w:ascii="Times New Roman" w:hAnsi="Times New Roman" w:cs="Times New Roman"/>
          <w:b w:val="0"/>
          <w:bCs w:val="0"/>
          <w:color w:val="000000" w:themeColor="text1"/>
          <w:sz w:val="28"/>
          <w:szCs w:val="28"/>
        </w:rPr>
        <w:t>2) Define bits and bytes?</w:t>
      </w:r>
    </w:p>
    <w:p w:rsidR="00C649C0" w:rsidRPr="00D05069" w:rsidRDefault="00C649C0" w:rsidP="00C649C0">
      <w:pPr>
        <w:pStyle w:val="NormalWeb"/>
        <w:spacing w:before="120" w:beforeAutospacing="0" w:after="144" w:afterAutospacing="0"/>
        <w:ind w:left="48" w:right="48"/>
        <w:jc w:val="both"/>
        <w:rPr>
          <w:color w:val="000000"/>
          <w:sz w:val="22"/>
          <w:szCs w:val="22"/>
        </w:rPr>
      </w:pPr>
      <w:r w:rsidRPr="00D05069">
        <w:rPr>
          <w:b/>
          <w:bCs/>
          <w:color w:val="000000"/>
          <w:sz w:val="22"/>
          <w:szCs w:val="22"/>
        </w:rPr>
        <w:t>Bits</w:t>
      </w:r>
      <w:r w:rsidRPr="00D05069">
        <w:rPr>
          <w:color w:val="000000"/>
          <w:sz w:val="22"/>
          <w:szCs w:val="22"/>
        </w:rPr>
        <w:t> − A bit is a smallest possible unit of data that a computer can recognize or use. Computer usually uses bits in groups.</w:t>
      </w:r>
    </w:p>
    <w:p w:rsidR="00C649C0" w:rsidRPr="00D05069" w:rsidRDefault="00C649C0" w:rsidP="00C649C0">
      <w:pPr>
        <w:pStyle w:val="NormalWeb"/>
        <w:spacing w:before="120" w:beforeAutospacing="0" w:after="144" w:afterAutospacing="0"/>
        <w:ind w:left="48" w:right="48"/>
        <w:jc w:val="both"/>
        <w:rPr>
          <w:color w:val="000000"/>
          <w:sz w:val="22"/>
          <w:szCs w:val="22"/>
        </w:rPr>
      </w:pPr>
      <w:r w:rsidRPr="00D05069">
        <w:rPr>
          <w:b/>
          <w:bCs/>
          <w:color w:val="000000"/>
          <w:sz w:val="22"/>
          <w:szCs w:val="22"/>
        </w:rPr>
        <w:t>Bytes</w:t>
      </w:r>
      <w:r w:rsidRPr="00D05069">
        <w:rPr>
          <w:color w:val="000000"/>
          <w:sz w:val="22"/>
          <w:szCs w:val="22"/>
        </w:rPr>
        <w:t> − group of eight bits is called a byte. Half a byte is called a nibble.</w:t>
      </w:r>
    </w:p>
    <w:p w:rsidR="00147523" w:rsidRPr="00D05069" w:rsidRDefault="00C649C0" w:rsidP="00C649C0">
      <w:pPr>
        <w:rPr>
          <w:rFonts w:ascii="Times New Roman" w:hAnsi="Times New Roman" w:cs="Times New Roman"/>
        </w:rPr>
      </w:pPr>
      <w:r w:rsidRPr="00D05069">
        <w:rPr>
          <w:rFonts w:ascii="Times New Roman" w:hAnsi="Times New Roman" w:cs="Times New Roman"/>
          <w:noProof/>
        </w:rPr>
        <w:drawing>
          <wp:inline distT="0" distB="0" distL="0" distR="0">
            <wp:extent cx="2313940" cy="1637665"/>
            <wp:effectExtent l="19050" t="0" r="0" b="0"/>
            <wp:docPr id="92" name="Picture 92" descr="Bits and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its and Bytes"/>
                    <pic:cNvPicPr>
                      <a:picLocks noChangeAspect="1" noChangeArrowheads="1"/>
                    </pic:cNvPicPr>
                  </pic:nvPicPr>
                  <pic:blipFill>
                    <a:blip r:embed="rId41"/>
                    <a:srcRect/>
                    <a:stretch>
                      <a:fillRect/>
                    </a:stretch>
                  </pic:blipFill>
                  <pic:spPr bwMode="auto">
                    <a:xfrm>
                      <a:off x="0" y="0"/>
                      <a:ext cx="2313940" cy="1637665"/>
                    </a:xfrm>
                    <a:prstGeom prst="rect">
                      <a:avLst/>
                    </a:prstGeom>
                    <a:noFill/>
                    <a:ln w="9525">
                      <a:noFill/>
                      <a:miter lim="800000"/>
                      <a:headEnd/>
                      <a:tailEnd/>
                    </a:ln>
                  </pic:spPr>
                </pic:pic>
              </a:graphicData>
            </a:graphic>
          </wp:inline>
        </w:drawing>
      </w:r>
    </w:p>
    <w:p w:rsidR="00C649C0" w:rsidRPr="00F430C9" w:rsidRDefault="00C649C0" w:rsidP="00C649C0">
      <w:pPr>
        <w:pStyle w:val="NormalWeb"/>
        <w:spacing w:before="120" w:beforeAutospacing="0" w:after="168" w:afterAutospacing="0"/>
        <w:jc w:val="both"/>
        <w:rPr>
          <w:color w:val="000000"/>
          <w:sz w:val="28"/>
          <w:szCs w:val="28"/>
        </w:rPr>
      </w:pPr>
      <w:r w:rsidRPr="00F430C9">
        <w:rPr>
          <w:sz w:val="28"/>
          <w:szCs w:val="28"/>
        </w:rPr>
        <w:t>3)</w:t>
      </w:r>
      <w:r w:rsidRPr="00F430C9">
        <w:rPr>
          <w:color w:val="000000"/>
          <w:sz w:val="28"/>
          <w:szCs w:val="28"/>
        </w:rPr>
        <w:t xml:space="preserve"> Describe about fixed point representation?</w:t>
      </w:r>
    </w:p>
    <w:p w:rsidR="00C649C0" w:rsidRPr="00D05069" w:rsidRDefault="00C649C0" w:rsidP="00C649C0">
      <w:pPr>
        <w:pStyle w:val="NormalWeb"/>
        <w:spacing w:before="120" w:beforeAutospacing="0" w:after="168" w:afterAutospacing="0"/>
        <w:jc w:val="both"/>
        <w:rPr>
          <w:color w:val="000000"/>
          <w:sz w:val="22"/>
          <w:szCs w:val="22"/>
        </w:rPr>
      </w:pPr>
    </w:p>
    <w:p w:rsidR="00C649C0" w:rsidRDefault="00C649C0" w:rsidP="00C649C0">
      <w:pPr>
        <w:pStyle w:val="NormalWeb"/>
        <w:spacing w:before="120" w:beforeAutospacing="0" w:after="168" w:afterAutospacing="0"/>
        <w:jc w:val="both"/>
        <w:rPr>
          <w:color w:val="000000"/>
          <w:sz w:val="22"/>
          <w:szCs w:val="22"/>
        </w:rPr>
      </w:pPr>
      <w:r w:rsidRPr="00D05069">
        <w:rPr>
          <w:color w:val="000000"/>
          <w:sz w:val="22"/>
          <w:szCs w:val="22"/>
        </w:rPr>
        <w:t>Digital Computers use Binary number system to represent all types of information inside the computers. Alphanumeric characters are represented using binary bits (i.e., 0 and 1). Digital representations are easier to design, storage is easy, accuracy and precision are greater.</w:t>
      </w:r>
    </w:p>
    <w:p w:rsidR="005E6C6A" w:rsidRDefault="005E6C6A" w:rsidP="00C649C0">
      <w:pPr>
        <w:pStyle w:val="NormalWeb"/>
        <w:spacing w:before="120" w:beforeAutospacing="0" w:after="168" w:afterAutospacing="0"/>
        <w:jc w:val="both"/>
        <w:rPr>
          <w:color w:val="000000"/>
          <w:sz w:val="22"/>
          <w:szCs w:val="22"/>
        </w:rPr>
      </w:pPr>
    </w:p>
    <w:p w:rsidR="005E6C6A" w:rsidRPr="00D05069" w:rsidRDefault="005E6C6A" w:rsidP="00C649C0">
      <w:pPr>
        <w:pStyle w:val="NormalWeb"/>
        <w:spacing w:before="120" w:beforeAutospacing="0" w:after="168" w:afterAutospacing="0"/>
        <w:jc w:val="both"/>
        <w:rPr>
          <w:color w:val="000000"/>
          <w:sz w:val="22"/>
          <w:szCs w:val="22"/>
        </w:rPr>
      </w:pPr>
      <w:r>
        <w:rPr>
          <w:color w:val="000000"/>
          <w:sz w:val="22"/>
          <w:szCs w:val="22"/>
        </w:rPr>
        <w:t>4)What are the four consecutive ?</w:t>
      </w:r>
    </w:p>
    <w:p w:rsidR="005E6C6A" w:rsidRPr="005E6C6A" w:rsidRDefault="005E6C6A" w:rsidP="005E6C6A">
      <w:pPr>
        <w:pStyle w:val="BodyText"/>
        <w:spacing w:line="285" w:lineRule="auto"/>
        <w:ind w:left="1300" w:right="1219"/>
        <w:jc w:val="both"/>
      </w:pPr>
      <w:r>
        <w:t>The</w:t>
      </w:r>
      <w:r>
        <w:rPr>
          <w:spacing w:val="-1"/>
        </w:rPr>
        <w:t xml:space="preserve"> </w:t>
      </w:r>
      <w:r>
        <w:t>algorithm</w:t>
      </w:r>
      <w:r>
        <w:rPr>
          <w:spacing w:val="-4"/>
        </w:rPr>
        <w:t xml:space="preserve"> </w:t>
      </w:r>
      <w:r>
        <w:t>can</w:t>
      </w:r>
      <w:r>
        <w:rPr>
          <w:spacing w:val="-1"/>
        </w:rPr>
        <w:t xml:space="preserve"> </w:t>
      </w:r>
      <w:r>
        <w:t>be</w:t>
      </w:r>
      <w:r>
        <w:rPr>
          <w:spacing w:val="3"/>
        </w:rPr>
        <w:t xml:space="preserve"> </w:t>
      </w:r>
      <w:r>
        <w:t>divided</w:t>
      </w:r>
      <w:r>
        <w:rPr>
          <w:spacing w:val="-2"/>
        </w:rPr>
        <w:t xml:space="preserve"> </w:t>
      </w:r>
      <w:r>
        <w:t>into</w:t>
      </w:r>
      <w:r>
        <w:rPr>
          <w:spacing w:val="-1"/>
        </w:rPr>
        <w:t xml:space="preserve"> </w:t>
      </w:r>
      <w:r>
        <w:t>four</w:t>
      </w:r>
      <w:r>
        <w:rPr>
          <w:spacing w:val="-3"/>
        </w:rPr>
        <w:t xml:space="preserve"> </w:t>
      </w:r>
      <w:r>
        <w:t>consecutive parts:</w:t>
      </w:r>
    </w:p>
    <w:p w:rsidR="005E6C6A" w:rsidRDefault="005E6C6A" w:rsidP="00416A4E">
      <w:pPr>
        <w:pStyle w:val="ListParagraph"/>
        <w:widowControl w:val="0"/>
        <w:numPr>
          <w:ilvl w:val="0"/>
          <w:numId w:val="69"/>
        </w:numPr>
        <w:tabs>
          <w:tab w:val="left" w:pos="1780"/>
          <w:tab w:val="left" w:pos="1781"/>
        </w:tabs>
        <w:autoSpaceDE w:val="0"/>
        <w:autoSpaceDN w:val="0"/>
        <w:spacing w:after="0" w:line="240" w:lineRule="auto"/>
        <w:ind w:hanging="481"/>
        <w:contextualSpacing w:val="0"/>
      </w:pPr>
      <w:r>
        <w:t>Check</w:t>
      </w:r>
      <w:r>
        <w:rPr>
          <w:spacing w:val="-4"/>
        </w:rPr>
        <w:t xml:space="preserve"> </w:t>
      </w:r>
      <w:r>
        <w:t>for zeros.</w:t>
      </w:r>
    </w:p>
    <w:p w:rsidR="005E6C6A" w:rsidRDefault="005E6C6A" w:rsidP="00416A4E">
      <w:pPr>
        <w:pStyle w:val="ListParagraph"/>
        <w:widowControl w:val="0"/>
        <w:numPr>
          <w:ilvl w:val="0"/>
          <w:numId w:val="69"/>
        </w:numPr>
        <w:tabs>
          <w:tab w:val="left" w:pos="1780"/>
          <w:tab w:val="left" w:pos="1781"/>
        </w:tabs>
        <w:autoSpaceDE w:val="0"/>
        <w:autoSpaceDN w:val="0"/>
        <w:spacing w:after="0" w:line="240" w:lineRule="auto"/>
        <w:ind w:hanging="481"/>
        <w:contextualSpacing w:val="0"/>
      </w:pPr>
      <w:r>
        <w:t>Align</w:t>
      </w:r>
      <w:r>
        <w:rPr>
          <w:spacing w:val="-3"/>
        </w:rPr>
        <w:t xml:space="preserve"> </w:t>
      </w:r>
      <w:r>
        <w:t>the</w:t>
      </w:r>
      <w:r>
        <w:rPr>
          <w:spacing w:val="-2"/>
        </w:rPr>
        <w:t xml:space="preserve"> </w:t>
      </w:r>
      <w:r>
        <w:t>mantissas.</w:t>
      </w:r>
    </w:p>
    <w:p w:rsidR="005E6C6A" w:rsidRDefault="005E6C6A" w:rsidP="00416A4E">
      <w:pPr>
        <w:pStyle w:val="ListParagraph"/>
        <w:widowControl w:val="0"/>
        <w:numPr>
          <w:ilvl w:val="0"/>
          <w:numId w:val="69"/>
        </w:numPr>
        <w:tabs>
          <w:tab w:val="left" w:pos="1780"/>
          <w:tab w:val="left" w:pos="1781"/>
        </w:tabs>
        <w:autoSpaceDE w:val="0"/>
        <w:autoSpaceDN w:val="0"/>
        <w:spacing w:after="0" w:line="240" w:lineRule="auto"/>
        <w:ind w:hanging="481"/>
        <w:contextualSpacing w:val="0"/>
      </w:pPr>
      <w:r>
        <w:t>Add</w:t>
      </w:r>
      <w:r>
        <w:rPr>
          <w:spacing w:val="-2"/>
        </w:rPr>
        <w:t xml:space="preserve"> </w:t>
      </w:r>
      <w:r>
        <w:t>or</w:t>
      </w:r>
      <w:r>
        <w:rPr>
          <w:spacing w:val="-2"/>
        </w:rPr>
        <w:t xml:space="preserve"> </w:t>
      </w:r>
      <w:r>
        <w:t>subtract</w:t>
      </w:r>
      <w:r>
        <w:rPr>
          <w:spacing w:val="-1"/>
        </w:rPr>
        <w:t xml:space="preserve"> </w:t>
      </w:r>
      <w:r>
        <w:t>the</w:t>
      </w:r>
      <w:r>
        <w:rPr>
          <w:spacing w:val="-2"/>
        </w:rPr>
        <w:t xml:space="preserve"> </w:t>
      </w:r>
      <w:r>
        <w:t>mantissas</w:t>
      </w:r>
    </w:p>
    <w:p w:rsidR="005E6C6A" w:rsidRDefault="005E6C6A" w:rsidP="00416A4E">
      <w:pPr>
        <w:pStyle w:val="ListParagraph"/>
        <w:widowControl w:val="0"/>
        <w:numPr>
          <w:ilvl w:val="0"/>
          <w:numId w:val="69"/>
        </w:numPr>
        <w:tabs>
          <w:tab w:val="left" w:pos="1780"/>
          <w:tab w:val="left" w:pos="1781"/>
        </w:tabs>
        <w:autoSpaceDE w:val="0"/>
        <w:autoSpaceDN w:val="0"/>
        <w:spacing w:before="1" w:after="0" w:line="240" w:lineRule="auto"/>
        <w:ind w:hanging="481"/>
        <w:contextualSpacing w:val="0"/>
      </w:pPr>
      <w:r>
        <w:t>Normalize</w:t>
      </w:r>
      <w:r>
        <w:rPr>
          <w:spacing w:val="-2"/>
        </w:rPr>
        <w:t xml:space="preserve"> </w:t>
      </w:r>
      <w:r>
        <w:t>the</w:t>
      </w:r>
      <w:r>
        <w:rPr>
          <w:spacing w:val="-4"/>
        </w:rPr>
        <w:t xml:space="preserve"> </w:t>
      </w:r>
      <w:r>
        <w:t>result</w:t>
      </w:r>
    </w:p>
    <w:p w:rsidR="005E6C6A" w:rsidRDefault="005E6C6A" w:rsidP="005E6C6A">
      <w:pPr>
        <w:pStyle w:val="BodyText"/>
        <w:spacing w:before="4"/>
        <w:rPr>
          <w:sz w:val="25"/>
        </w:rPr>
      </w:pPr>
    </w:p>
    <w:p w:rsidR="00C649C0" w:rsidRPr="00D05069" w:rsidRDefault="00C649C0" w:rsidP="00C649C0">
      <w:pPr>
        <w:pStyle w:val="NormalWeb"/>
        <w:spacing w:before="120" w:beforeAutospacing="0" w:after="168" w:afterAutospacing="0"/>
        <w:jc w:val="both"/>
        <w:rPr>
          <w:color w:val="000000"/>
          <w:sz w:val="22"/>
          <w:szCs w:val="22"/>
        </w:rPr>
      </w:pPr>
    </w:p>
    <w:p w:rsidR="00E01B94" w:rsidRPr="00E01B94" w:rsidRDefault="00E01B94" w:rsidP="00C649C0">
      <w:pPr>
        <w:pStyle w:val="NormalWeb"/>
        <w:spacing w:before="120" w:beforeAutospacing="0" w:after="168" w:afterAutospacing="0"/>
        <w:jc w:val="both"/>
        <w:rPr>
          <w:sz w:val="22"/>
        </w:rPr>
      </w:pPr>
      <w:r w:rsidRPr="00E01B94">
        <w:rPr>
          <w:color w:val="000000"/>
          <w:sz w:val="22"/>
          <w:szCs w:val="22"/>
        </w:rPr>
        <w:t>5)</w:t>
      </w:r>
      <w:r w:rsidRPr="00E01B94">
        <w:rPr>
          <w:sz w:val="22"/>
        </w:rPr>
        <w:t xml:space="preserve"> Define Magnetic Disk?</w:t>
      </w:r>
    </w:p>
    <w:p w:rsidR="00C649C0" w:rsidRDefault="00E01B94" w:rsidP="00C649C0">
      <w:pPr>
        <w:pStyle w:val="NormalWeb"/>
        <w:spacing w:before="120" w:beforeAutospacing="0" w:after="168" w:afterAutospacing="0"/>
        <w:jc w:val="both"/>
        <w:rPr>
          <w:sz w:val="22"/>
        </w:rPr>
      </w:pPr>
      <w:r>
        <w:rPr>
          <w:b/>
          <w:sz w:val="22"/>
        </w:rPr>
        <w:t xml:space="preserve"> </w:t>
      </w:r>
      <w:r>
        <w:rPr>
          <w:sz w:val="22"/>
        </w:rPr>
        <w:t>The gramophone record, which is circular like a disk and coated with</w:t>
      </w:r>
      <w:r>
        <w:rPr>
          <w:spacing w:val="1"/>
          <w:sz w:val="22"/>
        </w:rPr>
        <w:t xml:space="preserve"> </w:t>
      </w:r>
      <w:r>
        <w:rPr>
          <w:sz w:val="22"/>
        </w:rPr>
        <w:t>magnetic material. Magnetic disks used in computer are made on the same principle. It rotates with very high</w:t>
      </w:r>
      <w:r>
        <w:rPr>
          <w:spacing w:val="-52"/>
          <w:sz w:val="22"/>
        </w:rPr>
        <w:t xml:space="preserve"> </w:t>
      </w:r>
      <w:r>
        <w:rPr>
          <w:sz w:val="22"/>
        </w:rPr>
        <w:t>speed inside the computer drive.</w:t>
      </w:r>
    </w:p>
    <w:p w:rsidR="00203E21" w:rsidRDefault="00A83B17" w:rsidP="00A83B17">
      <w:pPr>
        <w:pStyle w:val="BodyText"/>
        <w:spacing w:before="74"/>
        <w:ind w:left="119" w:right="562"/>
      </w:pPr>
      <w:r>
        <w:t>6)</w:t>
      </w:r>
      <w:r w:rsidR="00203E21">
        <w:t>What are the optical disks divided into?</w:t>
      </w:r>
    </w:p>
    <w:p w:rsidR="00A83B17" w:rsidRPr="00203E21" w:rsidRDefault="00A83B17" w:rsidP="00203E21">
      <w:pPr>
        <w:pStyle w:val="BodyText"/>
        <w:spacing w:before="74"/>
        <w:ind w:left="119" w:right="562"/>
      </w:pPr>
      <w:r w:rsidRPr="00A83B17">
        <w:t xml:space="preserve"> </w:t>
      </w:r>
      <w:r>
        <w:t>Optical</w:t>
      </w:r>
      <w:r>
        <w:rPr>
          <w:spacing w:val="-4"/>
        </w:rPr>
        <w:t xml:space="preserve"> </w:t>
      </w:r>
      <w:r>
        <w:t>disks</w:t>
      </w:r>
      <w:r>
        <w:rPr>
          <w:spacing w:val="-52"/>
        </w:rPr>
        <w:t xml:space="preserve"> </w:t>
      </w:r>
      <w:r>
        <w:t>can</w:t>
      </w:r>
      <w:r>
        <w:rPr>
          <w:spacing w:val="-1"/>
        </w:rPr>
        <w:t xml:space="preserve"> </w:t>
      </w:r>
      <w:r>
        <w:t>be</w:t>
      </w:r>
      <w:r>
        <w:rPr>
          <w:spacing w:val="-2"/>
        </w:rPr>
        <w:t xml:space="preserve"> </w:t>
      </w:r>
      <w:r>
        <w:t>divided</w:t>
      </w:r>
      <w:r>
        <w:rPr>
          <w:spacing w:val="-2"/>
        </w:rPr>
        <w:t xml:space="preserve"> </w:t>
      </w:r>
      <w:r>
        <w:t>into</w:t>
      </w:r>
      <w:r>
        <w:rPr>
          <w:spacing w:val="-3"/>
        </w:rPr>
        <w:t xml:space="preserve"> </w:t>
      </w:r>
      <w:r>
        <w:t>the</w:t>
      </w:r>
      <w:r>
        <w:rPr>
          <w:spacing w:val="-2"/>
        </w:rPr>
        <w:t xml:space="preserve"> </w:t>
      </w:r>
      <w:r>
        <w:t>following</w:t>
      </w:r>
      <w:r>
        <w:rPr>
          <w:spacing w:val="-3"/>
        </w:rPr>
        <w:t xml:space="preserve"> </w:t>
      </w:r>
      <w:r>
        <w:t>categories:</w:t>
      </w:r>
    </w:p>
    <w:p w:rsidR="00A83B17" w:rsidRPr="00203E21" w:rsidRDefault="00A83B17" w:rsidP="00416A4E">
      <w:pPr>
        <w:pStyle w:val="Heading1"/>
        <w:widowControl w:val="0"/>
        <w:numPr>
          <w:ilvl w:val="0"/>
          <w:numId w:val="70"/>
        </w:numPr>
        <w:tabs>
          <w:tab w:val="left" w:pos="840"/>
        </w:tabs>
        <w:autoSpaceDE w:val="0"/>
        <w:autoSpaceDN w:val="0"/>
        <w:spacing w:before="0" w:beforeAutospacing="0" w:after="0" w:afterAutospacing="0" w:line="252" w:lineRule="exact"/>
        <w:ind w:hanging="361"/>
        <w:rPr>
          <w:b w:val="0"/>
          <w:sz w:val="22"/>
          <w:szCs w:val="22"/>
        </w:rPr>
      </w:pPr>
      <w:r w:rsidRPr="00203E21">
        <w:rPr>
          <w:b w:val="0"/>
          <w:sz w:val="22"/>
          <w:szCs w:val="22"/>
        </w:rPr>
        <w:t>Compact</w:t>
      </w:r>
      <w:r w:rsidRPr="00203E21">
        <w:rPr>
          <w:b w:val="0"/>
          <w:spacing w:val="-2"/>
          <w:sz w:val="22"/>
          <w:szCs w:val="22"/>
        </w:rPr>
        <w:t xml:space="preserve"> </w:t>
      </w:r>
      <w:r w:rsidRPr="00203E21">
        <w:rPr>
          <w:b w:val="0"/>
          <w:sz w:val="22"/>
          <w:szCs w:val="22"/>
        </w:rPr>
        <w:t>Disk/</w:t>
      </w:r>
      <w:r w:rsidRPr="00203E21">
        <w:rPr>
          <w:b w:val="0"/>
          <w:spacing w:val="-1"/>
          <w:sz w:val="22"/>
          <w:szCs w:val="22"/>
        </w:rPr>
        <w:t xml:space="preserve"> </w:t>
      </w:r>
      <w:r w:rsidRPr="00203E21">
        <w:rPr>
          <w:b w:val="0"/>
          <w:sz w:val="22"/>
          <w:szCs w:val="22"/>
        </w:rPr>
        <w:t>Read</w:t>
      </w:r>
      <w:r w:rsidRPr="00203E21">
        <w:rPr>
          <w:b w:val="0"/>
          <w:spacing w:val="-4"/>
          <w:sz w:val="22"/>
          <w:szCs w:val="22"/>
        </w:rPr>
        <w:t xml:space="preserve"> </w:t>
      </w:r>
      <w:r w:rsidRPr="00203E21">
        <w:rPr>
          <w:b w:val="0"/>
          <w:sz w:val="22"/>
          <w:szCs w:val="22"/>
        </w:rPr>
        <w:t>Only</w:t>
      </w:r>
      <w:r w:rsidRPr="00203E21">
        <w:rPr>
          <w:b w:val="0"/>
          <w:spacing w:val="-1"/>
          <w:sz w:val="22"/>
          <w:szCs w:val="22"/>
        </w:rPr>
        <w:t xml:space="preserve"> </w:t>
      </w:r>
      <w:r w:rsidRPr="00203E21">
        <w:rPr>
          <w:b w:val="0"/>
          <w:sz w:val="22"/>
          <w:szCs w:val="22"/>
        </w:rPr>
        <w:t>Memory</w:t>
      </w:r>
      <w:r w:rsidRPr="00203E21">
        <w:rPr>
          <w:b w:val="0"/>
          <w:spacing w:val="-4"/>
          <w:sz w:val="22"/>
          <w:szCs w:val="22"/>
        </w:rPr>
        <w:t xml:space="preserve"> </w:t>
      </w:r>
      <w:r w:rsidRPr="00203E21">
        <w:rPr>
          <w:b w:val="0"/>
          <w:sz w:val="22"/>
          <w:szCs w:val="22"/>
        </w:rPr>
        <w:t>(CD-ROM</w:t>
      </w:r>
    </w:p>
    <w:p w:rsidR="00A83B17" w:rsidRPr="00203E21" w:rsidRDefault="00A83B17" w:rsidP="00416A4E">
      <w:pPr>
        <w:pStyle w:val="ListParagraph"/>
        <w:widowControl w:val="0"/>
        <w:numPr>
          <w:ilvl w:val="0"/>
          <w:numId w:val="70"/>
        </w:numPr>
        <w:tabs>
          <w:tab w:val="left" w:pos="840"/>
        </w:tabs>
        <w:autoSpaceDE w:val="0"/>
        <w:autoSpaceDN w:val="0"/>
        <w:spacing w:after="0" w:line="252" w:lineRule="exact"/>
        <w:ind w:hanging="361"/>
        <w:contextualSpacing w:val="0"/>
      </w:pPr>
      <w:r w:rsidRPr="00203E21">
        <w:t>Write</w:t>
      </w:r>
      <w:r w:rsidRPr="00203E21">
        <w:rPr>
          <w:spacing w:val="-3"/>
        </w:rPr>
        <w:t xml:space="preserve"> </w:t>
      </w:r>
      <w:r w:rsidRPr="00203E21">
        <w:t>Once,</w:t>
      </w:r>
      <w:r w:rsidRPr="00203E21">
        <w:rPr>
          <w:spacing w:val="-2"/>
        </w:rPr>
        <w:t xml:space="preserve"> </w:t>
      </w:r>
      <w:r w:rsidRPr="00203E21">
        <w:t>Read Many (WORM)</w:t>
      </w:r>
    </w:p>
    <w:p w:rsidR="00A83B17" w:rsidRDefault="00A83B17" w:rsidP="00416A4E">
      <w:pPr>
        <w:pStyle w:val="Heading1"/>
        <w:widowControl w:val="0"/>
        <w:numPr>
          <w:ilvl w:val="0"/>
          <w:numId w:val="70"/>
        </w:numPr>
        <w:tabs>
          <w:tab w:val="left" w:pos="840"/>
        </w:tabs>
        <w:autoSpaceDE w:val="0"/>
        <w:autoSpaceDN w:val="0"/>
        <w:spacing w:before="0" w:beforeAutospacing="0" w:after="0" w:afterAutospacing="0" w:line="252" w:lineRule="exact"/>
        <w:ind w:hanging="361"/>
        <w:rPr>
          <w:b w:val="0"/>
          <w:sz w:val="22"/>
          <w:szCs w:val="22"/>
        </w:rPr>
      </w:pPr>
      <w:r w:rsidRPr="00203E21">
        <w:rPr>
          <w:b w:val="0"/>
          <w:sz w:val="22"/>
          <w:szCs w:val="22"/>
        </w:rPr>
        <w:t>Erasable</w:t>
      </w:r>
      <w:r w:rsidRPr="00203E21">
        <w:rPr>
          <w:b w:val="0"/>
          <w:spacing w:val="-1"/>
          <w:sz w:val="22"/>
          <w:szCs w:val="22"/>
        </w:rPr>
        <w:t xml:space="preserve"> </w:t>
      </w:r>
      <w:r w:rsidRPr="00203E21">
        <w:rPr>
          <w:b w:val="0"/>
          <w:sz w:val="22"/>
          <w:szCs w:val="22"/>
        </w:rPr>
        <w:t>Optical</w:t>
      </w:r>
      <w:r w:rsidRPr="00203E21">
        <w:rPr>
          <w:b w:val="0"/>
          <w:spacing w:val="-2"/>
          <w:sz w:val="22"/>
          <w:szCs w:val="22"/>
        </w:rPr>
        <w:t xml:space="preserve"> </w:t>
      </w:r>
      <w:r w:rsidRPr="00203E21">
        <w:rPr>
          <w:b w:val="0"/>
          <w:sz w:val="22"/>
          <w:szCs w:val="22"/>
        </w:rPr>
        <w:t>Disk</w:t>
      </w:r>
    </w:p>
    <w:p w:rsidR="008B4A71" w:rsidRDefault="008B4A71" w:rsidP="008B4A71">
      <w:pPr>
        <w:pStyle w:val="Heading1"/>
        <w:widowControl w:val="0"/>
        <w:tabs>
          <w:tab w:val="left" w:pos="840"/>
        </w:tabs>
        <w:autoSpaceDE w:val="0"/>
        <w:autoSpaceDN w:val="0"/>
        <w:spacing w:before="0" w:beforeAutospacing="0" w:after="0" w:afterAutospacing="0" w:line="252" w:lineRule="exact"/>
        <w:ind w:left="478"/>
        <w:rPr>
          <w:b w:val="0"/>
          <w:sz w:val="22"/>
          <w:szCs w:val="22"/>
        </w:rPr>
      </w:pPr>
    </w:p>
    <w:p w:rsidR="00203E21" w:rsidRDefault="00203E21" w:rsidP="00203E21">
      <w:pPr>
        <w:pStyle w:val="Heading1"/>
        <w:widowControl w:val="0"/>
        <w:tabs>
          <w:tab w:val="left" w:pos="840"/>
        </w:tabs>
        <w:autoSpaceDE w:val="0"/>
        <w:autoSpaceDN w:val="0"/>
        <w:spacing w:before="0" w:beforeAutospacing="0" w:after="0" w:afterAutospacing="0" w:line="252" w:lineRule="exact"/>
        <w:rPr>
          <w:b w:val="0"/>
          <w:sz w:val="22"/>
          <w:szCs w:val="22"/>
        </w:rPr>
      </w:pPr>
      <w:r>
        <w:rPr>
          <w:b w:val="0"/>
          <w:sz w:val="22"/>
          <w:szCs w:val="22"/>
        </w:rPr>
        <w:t>7)</w:t>
      </w:r>
      <w:r w:rsidR="008B4A71">
        <w:rPr>
          <w:b w:val="0"/>
          <w:sz w:val="22"/>
          <w:szCs w:val="22"/>
        </w:rPr>
        <w:t>Define CAM?</w:t>
      </w:r>
    </w:p>
    <w:p w:rsidR="008B4A71" w:rsidRPr="00203E21" w:rsidRDefault="008B4A71" w:rsidP="00203E21">
      <w:pPr>
        <w:pStyle w:val="Heading1"/>
        <w:widowControl w:val="0"/>
        <w:tabs>
          <w:tab w:val="left" w:pos="840"/>
        </w:tabs>
        <w:autoSpaceDE w:val="0"/>
        <w:autoSpaceDN w:val="0"/>
        <w:spacing w:before="0" w:beforeAutospacing="0" w:after="0" w:afterAutospacing="0" w:line="252" w:lineRule="exact"/>
        <w:rPr>
          <w:b w:val="0"/>
          <w:sz w:val="22"/>
          <w:szCs w:val="22"/>
        </w:rPr>
      </w:pPr>
    </w:p>
    <w:p w:rsidR="008B4A71" w:rsidRDefault="008B4A71" w:rsidP="008B4A71">
      <w:pPr>
        <w:pStyle w:val="BodyText"/>
        <w:spacing w:line="223" w:lineRule="auto"/>
        <w:ind w:right="562"/>
      </w:pPr>
      <w:r>
        <w:t>The</w:t>
      </w:r>
      <w:r>
        <w:rPr>
          <w:spacing w:val="1"/>
        </w:rPr>
        <w:t xml:space="preserve"> </w:t>
      </w:r>
      <w:r>
        <w:t>time</w:t>
      </w:r>
      <w:r>
        <w:rPr>
          <w:spacing w:val="2"/>
        </w:rPr>
        <w:t xml:space="preserve"> </w:t>
      </w:r>
      <w:r>
        <w:t>required</w:t>
      </w:r>
      <w:r>
        <w:rPr>
          <w:spacing w:val="1"/>
        </w:rPr>
        <w:t xml:space="preserve"> </w:t>
      </w:r>
      <w:r>
        <w:t>to</w:t>
      </w:r>
      <w:r>
        <w:rPr>
          <w:spacing w:val="2"/>
        </w:rPr>
        <w:t xml:space="preserve"> </w:t>
      </w:r>
      <w:r>
        <w:t>find</w:t>
      </w:r>
      <w:r>
        <w:rPr>
          <w:spacing w:val="2"/>
        </w:rPr>
        <w:t xml:space="preserve"> </w:t>
      </w:r>
      <w:r>
        <w:t>an</w:t>
      </w:r>
      <w:r>
        <w:rPr>
          <w:spacing w:val="1"/>
        </w:rPr>
        <w:t xml:space="preserve"> </w:t>
      </w:r>
      <w:r>
        <w:t>item</w:t>
      </w:r>
      <w:r>
        <w:rPr>
          <w:spacing w:val="-1"/>
        </w:rPr>
        <w:t xml:space="preserve"> </w:t>
      </w:r>
      <w:r>
        <w:t>stored</w:t>
      </w:r>
      <w:r>
        <w:rPr>
          <w:spacing w:val="2"/>
        </w:rPr>
        <w:t xml:space="preserve"> </w:t>
      </w:r>
      <w:r>
        <w:t>in</w:t>
      </w:r>
      <w:r>
        <w:rPr>
          <w:spacing w:val="1"/>
        </w:rPr>
        <w:t xml:space="preserve"> </w:t>
      </w:r>
      <w:r>
        <w:t>memory</w:t>
      </w:r>
      <w:r>
        <w:rPr>
          <w:spacing w:val="-1"/>
        </w:rPr>
        <w:t xml:space="preserve"> </w:t>
      </w:r>
      <w:r>
        <w:t>can</w:t>
      </w:r>
      <w:r>
        <w:rPr>
          <w:spacing w:val="2"/>
        </w:rPr>
        <w:t xml:space="preserve"> </w:t>
      </w:r>
      <w:r>
        <w:t>be</w:t>
      </w:r>
      <w:r>
        <w:rPr>
          <w:spacing w:val="1"/>
        </w:rPr>
        <w:t xml:space="preserve"> </w:t>
      </w:r>
      <w:r>
        <w:t>reduced</w:t>
      </w:r>
      <w:r>
        <w:rPr>
          <w:spacing w:val="2"/>
        </w:rPr>
        <w:t xml:space="preserve"> </w:t>
      </w:r>
      <w:r>
        <w:t>considerably</w:t>
      </w:r>
      <w:r>
        <w:rPr>
          <w:spacing w:val="-1"/>
        </w:rPr>
        <w:t xml:space="preserve"> </w:t>
      </w:r>
      <w:r>
        <w:t>if</w:t>
      </w:r>
      <w:r>
        <w:rPr>
          <w:spacing w:val="2"/>
        </w:rPr>
        <w:t xml:space="preserve"> </w:t>
      </w:r>
      <w:r>
        <w:t>stored</w:t>
      </w:r>
      <w:r>
        <w:rPr>
          <w:spacing w:val="2"/>
        </w:rPr>
        <w:t xml:space="preserve"> </w:t>
      </w:r>
      <w:r>
        <w:t>data</w:t>
      </w:r>
      <w:r>
        <w:rPr>
          <w:spacing w:val="11"/>
        </w:rPr>
        <w:t xml:space="preserve"> </w:t>
      </w:r>
      <w:r>
        <w:t>can</w:t>
      </w:r>
      <w:r>
        <w:rPr>
          <w:spacing w:val="-52"/>
        </w:rPr>
        <w:t xml:space="preserve"> </w:t>
      </w:r>
      <w:r>
        <w:t>be</w:t>
      </w:r>
      <w:r>
        <w:rPr>
          <w:spacing w:val="-1"/>
        </w:rPr>
        <w:t xml:space="preserve"> </w:t>
      </w:r>
      <w:r>
        <w:t>identified</w:t>
      </w:r>
      <w:r>
        <w:rPr>
          <w:spacing w:val="-2"/>
        </w:rPr>
        <w:t xml:space="preserve"> </w:t>
      </w:r>
      <w:r>
        <w:t>for</w:t>
      </w:r>
      <w:r>
        <w:rPr>
          <w:spacing w:val="-2"/>
        </w:rPr>
        <w:t xml:space="preserve"> </w:t>
      </w:r>
      <w:r>
        <w:t>access</w:t>
      </w:r>
      <w:r>
        <w:rPr>
          <w:spacing w:val="-2"/>
        </w:rPr>
        <w:t xml:space="preserve"> </w:t>
      </w:r>
      <w:r>
        <w:t>by</w:t>
      </w:r>
      <w:r>
        <w:rPr>
          <w:spacing w:val="-3"/>
        </w:rPr>
        <w:t xml:space="preserve"> </w:t>
      </w:r>
      <w:r>
        <w:t>the</w:t>
      </w:r>
      <w:r>
        <w:rPr>
          <w:spacing w:val="-1"/>
        </w:rPr>
        <w:t xml:space="preserve"> </w:t>
      </w:r>
      <w:r>
        <w:t>content</w:t>
      </w:r>
      <w:r>
        <w:rPr>
          <w:spacing w:val="1"/>
        </w:rPr>
        <w:t xml:space="preserve"> </w:t>
      </w:r>
      <w:r>
        <w:t>of</w:t>
      </w:r>
      <w:r>
        <w:rPr>
          <w:spacing w:val="-2"/>
        </w:rPr>
        <w:t xml:space="preserve"> </w:t>
      </w:r>
      <w:r>
        <w:t>the data</w:t>
      </w:r>
      <w:r>
        <w:rPr>
          <w:spacing w:val="-2"/>
        </w:rPr>
        <w:t xml:space="preserve"> </w:t>
      </w:r>
      <w:r>
        <w:t>itself</w:t>
      </w:r>
      <w:r>
        <w:rPr>
          <w:spacing w:val="-3"/>
        </w:rPr>
        <w:t xml:space="preserve"> </w:t>
      </w:r>
      <w:r>
        <w:t>rather</w:t>
      </w:r>
      <w:r>
        <w:rPr>
          <w:spacing w:val="-2"/>
        </w:rPr>
        <w:t xml:space="preserve"> </w:t>
      </w:r>
      <w:r>
        <w:t>than by</w:t>
      </w:r>
      <w:r>
        <w:rPr>
          <w:spacing w:val="-3"/>
        </w:rPr>
        <w:t xml:space="preserve"> </w:t>
      </w:r>
      <w:r>
        <w:t>an address.</w:t>
      </w:r>
    </w:p>
    <w:p w:rsidR="008B4A71" w:rsidRDefault="008B4A71" w:rsidP="008B4A71">
      <w:pPr>
        <w:pStyle w:val="BodyText"/>
        <w:spacing w:before="1" w:line="213" w:lineRule="auto"/>
        <w:ind w:right="1371"/>
      </w:pPr>
      <w:r>
        <w:t>A memory unit accessed by content is called an associative memory or content addressable</w:t>
      </w:r>
      <w:r>
        <w:rPr>
          <w:spacing w:val="-52"/>
        </w:rPr>
        <w:t xml:space="preserve"> </w:t>
      </w:r>
      <w:r>
        <w:t>memory</w:t>
      </w:r>
      <w:r>
        <w:rPr>
          <w:spacing w:val="-3"/>
        </w:rPr>
        <w:t xml:space="preserve"> </w:t>
      </w:r>
      <w:r>
        <w:t>(CAM).</w:t>
      </w:r>
    </w:p>
    <w:p w:rsidR="008B4A71" w:rsidRDefault="008B4A71" w:rsidP="008B4A71">
      <w:pPr>
        <w:pStyle w:val="BodyText"/>
        <w:spacing w:before="1" w:line="213" w:lineRule="auto"/>
        <w:ind w:right="1371"/>
      </w:pPr>
    </w:p>
    <w:p w:rsidR="008B4A71" w:rsidRDefault="008B4A71" w:rsidP="008B4A71">
      <w:pPr>
        <w:pStyle w:val="BodyText"/>
        <w:spacing w:before="187" w:line="213" w:lineRule="auto"/>
        <w:ind w:right="1371"/>
      </w:pPr>
      <w:r>
        <w:t>8) What is cache memory?</w:t>
      </w:r>
    </w:p>
    <w:p w:rsidR="008B4A71" w:rsidRDefault="008B4A71" w:rsidP="008B4A71">
      <w:pPr>
        <w:pStyle w:val="BodyText"/>
        <w:spacing w:before="187" w:line="213" w:lineRule="auto"/>
        <w:ind w:right="1371"/>
      </w:pPr>
      <w:r w:rsidRPr="008B4A71">
        <w:t xml:space="preserve"> </w:t>
      </w:r>
      <w:r>
        <w:t>Cache</w:t>
      </w:r>
      <w:r>
        <w:rPr>
          <w:spacing w:val="-4"/>
        </w:rPr>
        <w:t xml:space="preserve"> </w:t>
      </w:r>
      <w:r>
        <w:t>is</w:t>
      </w:r>
      <w:r>
        <w:rPr>
          <w:spacing w:val="-1"/>
        </w:rPr>
        <w:t xml:space="preserve"> </w:t>
      </w:r>
      <w:r>
        <w:t>a</w:t>
      </w:r>
      <w:r>
        <w:rPr>
          <w:spacing w:val="-3"/>
        </w:rPr>
        <w:t xml:space="preserve"> </w:t>
      </w:r>
      <w:r>
        <w:t>fast small</w:t>
      </w:r>
      <w:r>
        <w:rPr>
          <w:spacing w:val="-3"/>
        </w:rPr>
        <w:t xml:space="preserve"> </w:t>
      </w:r>
      <w:r>
        <w:t>capacity</w:t>
      </w:r>
      <w:r>
        <w:rPr>
          <w:spacing w:val="-3"/>
        </w:rPr>
        <w:t xml:space="preserve"> </w:t>
      </w:r>
      <w:r>
        <w:t>memory</w:t>
      </w:r>
      <w:r>
        <w:rPr>
          <w:spacing w:val="-4"/>
        </w:rPr>
        <w:t xml:space="preserve"> </w:t>
      </w:r>
      <w:r>
        <w:t>that should</w:t>
      </w:r>
      <w:r>
        <w:rPr>
          <w:spacing w:val="-4"/>
        </w:rPr>
        <w:t xml:space="preserve"> </w:t>
      </w:r>
      <w:r>
        <w:t>hold</w:t>
      </w:r>
      <w:r>
        <w:rPr>
          <w:spacing w:val="-4"/>
        </w:rPr>
        <w:t xml:space="preserve"> </w:t>
      </w:r>
      <w:r>
        <w:t>those</w:t>
      </w:r>
      <w:r>
        <w:rPr>
          <w:spacing w:val="-2"/>
        </w:rPr>
        <w:t xml:space="preserve"> </w:t>
      </w:r>
      <w:r>
        <w:t>information</w:t>
      </w:r>
      <w:r>
        <w:rPr>
          <w:spacing w:val="-1"/>
        </w:rPr>
        <w:t xml:space="preserve"> </w:t>
      </w:r>
      <w:r>
        <w:t>which</w:t>
      </w:r>
      <w:r>
        <w:rPr>
          <w:spacing w:val="-1"/>
        </w:rPr>
        <w:t xml:space="preserve"> </w:t>
      </w:r>
      <w:r>
        <w:t>are</w:t>
      </w:r>
      <w:r>
        <w:rPr>
          <w:spacing w:val="-1"/>
        </w:rPr>
        <w:t xml:space="preserve"> </w:t>
      </w:r>
      <w:r>
        <w:t>most</w:t>
      </w:r>
      <w:r>
        <w:rPr>
          <w:spacing w:val="-52"/>
        </w:rPr>
        <w:t xml:space="preserve"> </w:t>
      </w:r>
      <w:r>
        <w:t>likely</w:t>
      </w:r>
      <w:r>
        <w:rPr>
          <w:spacing w:val="-4"/>
        </w:rPr>
        <w:t xml:space="preserve"> </w:t>
      </w:r>
      <w:r>
        <w:t>to be accessed.</w:t>
      </w:r>
    </w:p>
    <w:p w:rsidR="008B4A71" w:rsidRDefault="008B4A71" w:rsidP="008B4A71">
      <w:pPr>
        <w:pStyle w:val="BodyText"/>
        <w:spacing w:before="95" w:line="211" w:lineRule="auto"/>
        <w:ind w:right="1621"/>
      </w:pPr>
      <w:r>
        <w:t>The basic operation of the cache is, when the CPU needs to access memory, the cache is</w:t>
      </w:r>
      <w:r>
        <w:rPr>
          <w:spacing w:val="-52"/>
        </w:rPr>
        <w:t xml:space="preserve"> </w:t>
      </w:r>
      <w:r>
        <w:t>examined.</w:t>
      </w:r>
    </w:p>
    <w:p w:rsidR="008B4A71" w:rsidRDefault="008B4A71" w:rsidP="008B4A71">
      <w:pPr>
        <w:spacing w:line="213" w:lineRule="auto"/>
      </w:pPr>
    </w:p>
    <w:p w:rsidR="000A3CCD" w:rsidRDefault="008B4A71" w:rsidP="000A3CCD">
      <w:pPr>
        <w:pStyle w:val="BodyText"/>
        <w:spacing w:before="1" w:line="211" w:lineRule="auto"/>
        <w:ind w:right="887"/>
      </w:pPr>
      <w:r>
        <w:t>9)</w:t>
      </w:r>
      <w:r w:rsidR="000A3CCD">
        <w:t>Define write through method?</w:t>
      </w:r>
    </w:p>
    <w:p w:rsidR="000A3CCD" w:rsidRDefault="000A3CCD" w:rsidP="000A3CCD">
      <w:pPr>
        <w:pStyle w:val="BodyText"/>
        <w:spacing w:before="1" w:line="211" w:lineRule="auto"/>
        <w:ind w:right="887"/>
      </w:pPr>
    </w:p>
    <w:p w:rsidR="000A3CCD" w:rsidRDefault="000A3CCD" w:rsidP="000A3CCD">
      <w:pPr>
        <w:pStyle w:val="BodyText"/>
        <w:spacing w:before="1" w:line="211" w:lineRule="auto"/>
        <w:ind w:right="887"/>
      </w:pPr>
      <w:r w:rsidRPr="000A3CCD">
        <w:t xml:space="preserve"> </w:t>
      </w:r>
      <w:r>
        <w:t>The simplest and most commonly used procedure is to update main memory with every memory</w:t>
      </w:r>
      <w:r>
        <w:rPr>
          <w:spacing w:val="-52"/>
        </w:rPr>
        <w:t xml:space="preserve"> </w:t>
      </w:r>
      <w:r>
        <w:t>write</w:t>
      </w:r>
      <w:r>
        <w:rPr>
          <w:spacing w:val="-1"/>
        </w:rPr>
        <w:t xml:space="preserve"> </w:t>
      </w:r>
      <w:r>
        <w:t>operation.</w:t>
      </w:r>
    </w:p>
    <w:p w:rsidR="000A3CCD" w:rsidRDefault="000A3CCD" w:rsidP="000A3CCD">
      <w:pPr>
        <w:pStyle w:val="BodyText"/>
        <w:spacing w:before="1" w:line="213" w:lineRule="auto"/>
        <w:ind w:right="882"/>
      </w:pPr>
      <w:r>
        <w:t>The cache memory being updated in parallel if it contains the word at the specified address. This</w:t>
      </w:r>
      <w:r>
        <w:rPr>
          <w:spacing w:val="-52"/>
        </w:rPr>
        <w:t xml:space="preserve"> </w:t>
      </w:r>
      <w:r>
        <w:t>is</w:t>
      </w:r>
      <w:r>
        <w:rPr>
          <w:spacing w:val="-1"/>
        </w:rPr>
        <w:t xml:space="preserve"> </w:t>
      </w:r>
      <w:r>
        <w:t>called</w:t>
      </w:r>
      <w:r>
        <w:rPr>
          <w:spacing w:val="-2"/>
        </w:rPr>
        <w:t xml:space="preserve"> </w:t>
      </w:r>
      <w:r>
        <w:t>the</w:t>
      </w:r>
      <w:r>
        <w:rPr>
          <w:spacing w:val="1"/>
        </w:rPr>
        <w:t xml:space="preserve"> </w:t>
      </w:r>
      <w:r>
        <w:rPr>
          <w:i/>
        </w:rPr>
        <w:t>write-through</w:t>
      </w:r>
      <w:r>
        <w:rPr>
          <w:i/>
          <w:spacing w:val="-2"/>
        </w:rPr>
        <w:t xml:space="preserve"> </w:t>
      </w:r>
      <w:r>
        <w:t>method.</w:t>
      </w:r>
    </w:p>
    <w:p w:rsidR="00E4515F" w:rsidRDefault="00E4515F" w:rsidP="000A3CCD">
      <w:pPr>
        <w:pStyle w:val="BodyText"/>
        <w:spacing w:before="1" w:line="213" w:lineRule="auto"/>
        <w:ind w:right="882"/>
      </w:pPr>
    </w:p>
    <w:p w:rsidR="00E4515F" w:rsidRDefault="00E4515F" w:rsidP="000A3CCD">
      <w:pPr>
        <w:pStyle w:val="BodyText"/>
        <w:spacing w:before="1" w:line="213" w:lineRule="auto"/>
        <w:ind w:right="882"/>
      </w:pPr>
      <w:r>
        <w:t>10)Define virtual memory?</w:t>
      </w:r>
    </w:p>
    <w:p w:rsidR="0092553F" w:rsidRDefault="0092553F" w:rsidP="000A3CCD">
      <w:pPr>
        <w:pStyle w:val="BodyText"/>
        <w:spacing w:before="1" w:line="213" w:lineRule="auto"/>
        <w:ind w:right="882"/>
      </w:pPr>
    </w:p>
    <w:p w:rsidR="00E4515F" w:rsidRDefault="00E4515F" w:rsidP="0092553F">
      <w:pPr>
        <w:pStyle w:val="BodyText"/>
        <w:spacing w:before="1" w:line="223" w:lineRule="auto"/>
        <w:ind w:right="562"/>
      </w:pPr>
      <w:r>
        <w:t>Virtual</w:t>
      </w:r>
      <w:r>
        <w:rPr>
          <w:spacing w:val="18"/>
        </w:rPr>
        <w:t xml:space="preserve"> </w:t>
      </w:r>
      <w:r>
        <w:t>memory</w:t>
      </w:r>
      <w:r>
        <w:rPr>
          <w:spacing w:val="18"/>
        </w:rPr>
        <w:t xml:space="preserve"> </w:t>
      </w:r>
      <w:r>
        <w:t>is</w:t>
      </w:r>
      <w:r>
        <w:rPr>
          <w:spacing w:val="18"/>
        </w:rPr>
        <w:t xml:space="preserve"> </w:t>
      </w:r>
      <w:r>
        <w:t>used</w:t>
      </w:r>
      <w:r>
        <w:rPr>
          <w:spacing w:val="18"/>
        </w:rPr>
        <w:t xml:space="preserve"> </w:t>
      </w:r>
      <w:r>
        <w:t>to</w:t>
      </w:r>
      <w:r>
        <w:rPr>
          <w:spacing w:val="18"/>
        </w:rPr>
        <w:t xml:space="preserve"> </w:t>
      </w:r>
      <w:r>
        <w:t>give</w:t>
      </w:r>
      <w:r>
        <w:rPr>
          <w:spacing w:val="18"/>
        </w:rPr>
        <w:t xml:space="preserve"> </w:t>
      </w:r>
      <w:r>
        <w:t>programmers</w:t>
      </w:r>
      <w:r>
        <w:rPr>
          <w:spacing w:val="18"/>
        </w:rPr>
        <w:t xml:space="preserve"> </w:t>
      </w:r>
      <w:r>
        <w:t>the</w:t>
      </w:r>
      <w:r>
        <w:rPr>
          <w:spacing w:val="18"/>
        </w:rPr>
        <w:t xml:space="preserve"> </w:t>
      </w:r>
      <w:r>
        <w:t>illusion</w:t>
      </w:r>
      <w:r>
        <w:rPr>
          <w:spacing w:val="18"/>
        </w:rPr>
        <w:t xml:space="preserve"> </w:t>
      </w:r>
      <w:r>
        <w:t>that</w:t>
      </w:r>
      <w:r>
        <w:rPr>
          <w:spacing w:val="16"/>
        </w:rPr>
        <w:t xml:space="preserve"> </w:t>
      </w:r>
      <w:r>
        <w:t>they</w:t>
      </w:r>
      <w:r>
        <w:rPr>
          <w:spacing w:val="16"/>
        </w:rPr>
        <w:t xml:space="preserve"> </w:t>
      </w:r>
      <w:r>
        <w:t>have</w:t>
      </w:r>
      <w:r>
        <w:rPr>
          <w:spacing w:val="18"/>
        </w:rPr>
        <w:t xml:space="preserve"> </w:t>
      </w:r>
      <w:r>
        <w:t>a</w:t>
      </w:r>
      <w:r>
        <w:rPr>
          <w:spacing w:val="17"/>
        </w:rPr>
        <w:t xml:space="preserve"> </w:t>
      </w:r>
      <w:r>
        <w:t>very</w:t>
      </w:r>
      <w:r>
        <w:rPr>
          <w:spacing w:val="15"/>
        </w:rPr>
        <w:t xml:space="preserve"> </w:t>
      </w:r>
      <w:r>
        <w:t>large</w:t>
      </w:r>
      <w:r>
        <w:rPr>
          <w:spacing w:val="18"/>
        </w:rPr>
        <w:t xml:space="preserve"> </w:t>
      </w:r>
      <w:r>
        <w:t>memory</w:t>
      </w:r>
      <w:r>
        <w:rPr>
          <w:spacing w:val="18"/>
        </w:rPr>
        <w:t xml:space="preserve"> </w:t>
      </w:r>
      <w:r>
        <w:t>at</w:t>
      </w:r>
      <w:r>
        <w:rPr>
          <w:spacing w:val="-52"/>
        </w:rPr>
        <w:t xml:space="preserve"> </w:t>
      </w:r>
      <w:r>
        <w:t>their</w:t>
      </w:r>
      <w:r>
        <w:rPr>
          <w:spacing w:val="-1"/>
        </w:rPr>
        <w:t xml:space="preserve"> </w:t>
      </w:r>
      <w:r>
        <w:t>disposal,</w:t>
      </w:r>
      <w:r>
        <w:rPr>
          <w:spacing w:val="-1"/>
        </w:rPr>
        <w:t xml:space="preserve"> </w:t>
      </w:r>
      <w:r>
        <w:t>even</w:t>
      </w:r>
      <w:r>
        <w:rPr>
          <w:spacing w:val="-1"/>
        </w:rPr>
        <w:t xml:space="preserve"> </w:t>
      </w:r>
      <w:r>
        <w:t>though the</w:t>
      </w:r>
      <w:r>
        <w:rPr>
          <w:spacing w:val="-1"/>
        </w:rPr>
        <w:t xml:space="preserve"> </w:t>
      </w:r>
      <w:r>
        <w:t>computer actually</w:t>
      </w:r>
      <w:r>
        <w:rPr>
          <w:spacing w:val="-3"/>
        </w:rPr>
        <w:t xml:space="preserve"> </w:t>
      </w:r>
      <w:r>
        <w:t>has</w:t>
      </w:r>
      <w:r>
        <w:rPr>
          <w:spacing w:val="-1"/>
        </w:rPr>
        <w:t xml:space="preserve"> </w:t>
      </w:r>
      <w:r>
        <w:t>a</w:t>
      </w:r>
      <w:r>
        <w:rPr>
          <w:spacing w:val="-3"/>
        </w:rPr>
        <w:t xml:space="preserve"> </w:t>
      </w:r>
      <w:r>
        <w:t>relatively</w:t>
      </w:r>
      <w:r>
        <w:rPr>
          <w:spacing w:val="-3"/>
        </w:rPr>
        <w:t xml:space="preserve"> </w:t>
      </w:r>
      <w:r>
        <w:t>small main</w:t>
      </w:r>
      <w:r>
        <w:rPr>
          <w:spacing w:val="-1"/>
        </w:rPr>
        <w:t xml:space="preserve"> </w:t>
      </w:r>
      <w:r>
        <w:t>memory.A virtual memory system provides a mechanism for translating program-generated addresses into</w:t>
      </w:r>
      <w:r>
        <w:rPr>
          <w:spacing w:val="-52"/>
        </w:rPr>
        <w:t xml:space="preserve"> </w:t>
      </w:r>
      <w:r>
        <w:t>correct main memory</w:t>
      </w:r>
      <w:r>
        <w:rPr>
          <w:spacing w:val="-3"/>
        </w:rPr>
        <w:t xml:space="preserve"> </w:t>
      </w:r>
      <w:r>
        <w:t>locations.</w:t>
      </w:r>
    </w:p>
    <w:p w:rsidR="00E4515F" w:rsidRDefault="00E4515F" w:rsidP="00E4515F">
      <w:pPr>
        <w:pStyle w:val="Heading2"/>
        <w:spacing w:before="6"/>
      </w:pPr>
    </w:p>
    <w:p w:rsidR="008B4A71" w:rsidRDefault="008B4A71" w:rsidP="008B4A71">
      <w:pPr>
        <w:spacing w:line="213" w:lineRule="auto"/>
      </w:pPr>
    </w:p>
    <w:p w:rsidR="009E250E" w:rsidRDefault="009E250E" w:rsidP="008B4A71">
      <w:pPr>
        <w:spacing w:line="213" w:lineRule="auto"/>
      </w:pPr>
    </w:p>
    <w:p w:rsidR="00D10D75" w:rsidRPr="008D0E60" w:rsidRDefault="009E250E" w:rsidP="008B4A71">
      <w:pPr>
        <w:spacing w:line="213" w:lineRule="auto"/>
        <w:rPr>
          <w:rFonts w:ascii="Times New Roman" w:hAnsi="Times New Roman" w:cs="Times New Roman"/>
          <w:b/>
          <w:u w:val="single"/>
        </w:rPr>
      </w:pPr>
      <w:r>
        <w:rPr>
          <w:rFonts w:ascii="Times New Roman" w:hAnsi="Times New Roman" w:cs="Times New Roman"/>
          <w:b/>
          <w:u w:val="single"/>
        </w:rPr>
        <w:t>LONG ANSWERS</w:t>
      </w:r>
      <w:r w:rsidR="008D0E60">
        <w:rPr>
          <w:rFonts w:ascii="Times New Roman" w:hAnsi="Times New Roman" w:cs="Times New Roman"/>
          <w:b/>
          <w:u w:val="single"/>
        </w:rPr>
        <w:t>:</w:t>
      </w:r>
    </w:p>
    <w:p w:rsidR="00D110C4" w:rsidRDefault="00D110C4" w:rsidP="008B4A71">
      <w:pPr>
        <w:spacing w:line="213" w:lineRule="auto"/>
        <w:rPr>
          <w:rFonts w:ascii="Times New Roman" w:hAnsi="Times New Roman" w:cs="Times New Roman"/>
          <w:b/>
          <w:u w:val="single"/>
        </w:rPr>
      </w:pPr>
    </w:p>
    <w:p w:rsidR="00D110C4" w:rsidRDefault="008D0E60" w:rsidP="008B4A71">
      <w:pPr>
        <w:spacing w:line="213" w:lineRule="auto"/>
        <w:rPr>
          <w:rFonts w:ascii="Times New Roman" w:hAnsi="Times New Roman" w:cs="Times New Roman"/>
        </w:rPr>
      </w:pPr>
      <w:r>
        <w:rPr>
          <w:rFonts w:ascii="Times New Roman" w:hAnsi="Times New Roman" w:cs="Times New Roman"/>
        </w:rPr>
        <w:t>1)</w:t>
      </w:r>
      <w:r w:rsidR="00D10D75">
        <w:rPr>
          <w:rFonts w:ascii="Times New Roman" w:hAnsi="Times New Roman" w:cs="Times New Roman"/>
        </w:rPr>
        <w:t>Explain about decimal arithmetic operation?</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Decimal arithmetic operations refer to a digital function that does decimal micro-operations. This function adds or subtracts decimal numbers by forming 9’s or 10’s complement of the subtrahend. This decimal arithmetic unit first accepts coded decimal numbers and then generates output in the binary form.</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Algorithms that are used for arithmetic operations with decimal data and binary data are alike. If the micro-operations symbol is interpreted correctly the same flowchart can be used for both multiplication and division.</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The decimal numbers in BCD are stored in groups of four bits in the computer registers. When performing decimal micro-operations, every 4-bit group represents a decimal digit and has to be taken as a group</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The table shows symbols for decimal arithmetic micro-operations.</w:t>
      </w:r>
    </w:p>
    <w:p w:rsidR="00D10D75" w:rsidRPr="00D10D75" w:rsidRDefault="00D10D75" w:rsidP="00D10D75">
      <w:pPr>
        <w:spacing w:before="120" w:after="168" w:line="240" w:lineRule="auto"/>
        <w:jc w:val="center"/>
        <w:rPr>
          <w:rFonts w:ascii="Arial" w:eastAsia="Times New Roman" w:hAnsi="Arial" w:cs="Arial"/>
          <w:color w:val="000000"/>
          <w:sz w:val="20"/>
          <w:szCs w:val="20"/>
        </w:rPr>
      </w:pPr>
      <w:r w:rsidRPr="00D10D75">
        <w:rPr>
          <w:rFonts w:ascii="Arial" w:eastAsia="Times New Roman" w:hAnsi="Arial" w:cs="Arial"/>
          <w:b/>
          <w:bCs/>
          <w:color w:val="000000"/>
          <w:sz w:val="20"/>
        </w:rPr>
        <w:t>Symbols for Decimal Arithmetic Micro-Operations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448"/>
        <w:gridCol w:w="6524"/>
      </w:tblGrid>
      <w:tr w:rsidR="00D10D75" w:rsidRPr="00D10D75" w:rsidTr="00D10D75">
        <w:trPr>
          <w:tblHeader/>
        </w:trPr>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D10D75" w:rsidRPr="00D10D75" w:rsidRDefault="00D10D75" w:rsidP="00D10D75">
            <w:pPr>
              <w:spacing w:after="250" w:line="240" w:lineRule="auto"/>
              <w:jc w:val="center"/>
              <w:rPr>
                <w:rFonts w:ascii="Arial" w:eastAsia="Times New Roman" w:hAnsi="Arial" w:cs="Arial"/>
                <w:b/>
                <w:bCs/>
                <w:sz w:val="20"/>
                <w:szCs w:val="20"/>
              </w:rPr>
            </w:pPr>
            <w:r w:rsidRPr="00D10D75">
              <w:rPr>
                <w:rFonts w:ascii="Arial" w:eastAsia="Times New Roman" w:hAnsi="Arial" w:cs="Arial"/>
                <w:b/>
                <w:bCs/>
                <w:sz w:val="20"/>
                <w:szCs w:val="20"/>
              </w:rPr>
              <w:t>Symbolic Representation</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D10D75" w:rsidRPr="00D10D75" w:rsidRDefault="00D10D75" w:rsidP="00D10D75">
            <w:pPr>
              <w:spacing w:after="250" w:line="240" w:lineRule="auto"/>
              <w:jc w:val="center"/>
              <w:rPr>
                <w:rFonts w:ascii="Arial" w:eastAsia="Times New Roman" w:hAnsi="Arial" w:cs="Arial"/>
                <w:b/>
                <w:bCs/>
                <w:sz w:val="20"/>
                <w:szCs w:val="20"/>
              </w:rPr>
            </w:pPr>
            <w:r w:rsidRPr="00D10D75">
              <w:rPr>
                <w:rFonts w:ascii="Arial" w:eastAsia="Times New Roman" w:hAnsi="Arial" w:cs="Arial"/>
                <w:b/>
                <w:bCs/>
                <w:sz w:val="20"/>
                <w:szCs w:val="20"/>
              </w:rPr>
              <w:t>Meaning</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X ← X + Y</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It can add decimal numbers and transfers the output to X.</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Y′</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9’s complement of Y.</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X ← X + Y′ + 1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It can add the content of X and 10's complement of Y and transfers the output to X.</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dshr X</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It can shifts the decimal number one digit towards the right in register X.</w:t>
            </w:r>
          </w:p>
        </w:tc>
      </w:tr>
      <w:tr w:rsidR="00D10D75" w:rsidRPr="00D10D75" w:rsidTr="00D10D75">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dshl X</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D10D75" w:rsidRPr="00D10D75" w:rsidRDefault="00D10D75" w:rsidP="00D10D75">
            <w:pPr>
              <w:spacing w:after="250" w:line="240" w:lineRule="auto"/>
              <w:rPr>
                <w:rFonts w:ascii="Arial" w:eastAsia="Times New Roman" w:hAnsi="Arial" w:cs="Arial"/>
                <w:sz w:val="20"/>
                <w:szCs w:val="20"/>
              </w:rPr>
            </w:pPr>
            <w:r w:rsidRPr="00D10D75">
              <w:rPr>
                <w:rFonts w:ascii="Arial" w:eastAsia="Times New Roman" w:hAnsi="Arial" w:cs="Arial"/>
                <w:sz w:val="20"/>
                <w:szCs w:val="20"/>
              </w:rPr>
              <w:t>It can shifts the decimal number one digit towards left in register X</w:t>
            </w:r>
          </w:p>
        </w:tc>
      </w:tr>
    </w:tbl>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In this table, we can see a bar over the symbol for the register letter. This refers to the 9’s complement of decimal number that is stored in the register. When 1 is added to the 9’s complement the 10’s complement is produced.</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Therefore, the symbol X ← X+ Y + 1 for decimal digits denotes, transfer of decimal sum that was formed by adding the original content X to the 10’s complement of Y.</w:t>
      </w:r>
    </w:p>
    <w:p w:rsidR="00D10D75" w:rsidRPr="00D10D75" w:rsidRDefault="00D10D75" w:rsidP="00D10D75">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It may be confusing to use similar symbols for 9’s complement and 1’s complement in case both types of data are used in the same system.</w:t>
      </w:r>
    </w:p>
    <w:p w:rsidR="00D110C4" w:rsidRPr="008D0E60" w:rsidRDefault="00D10D75" w:rsidP="008D0E60">
      <w:pPr>
        <w:spacing w:before="120" w:after="168" w:line="240" w:lineRule="auto"/>
        <w:jc w:val="both"/>
        <w:rPr>
          <w:rFonts w:ascii="Arial" w:eastAsia="Times New Roman" w:hAnsi="Arial" w:cs="Arial"/>
          <w:color w:val="000000"/>
          <w:sz w:val="20"/>
          <w:szCs w:val="20"/>
        </w:rPr>
      </w:pPr>
      <w:r w:rsidRPr="00D10D75">
        <w:rPr>
          <w:rFonts w:ascii="Arial" w:eastAsia="Times New Roman" w:hAnsi="Arial" w:cs="Arial"/>
          <w:color w:val="000000"/>
          <w:sz w:val="20"/>
          <w:szCs w:val="20"/>
        </w:rPr>
        <w:t>Therefore, it would be better to implement a different symbol for the 9’s complement. In case only one type of data is taken into consideration, the symbol would apply to the type of data used.</w:t>
      </w:r>
    </w:p>
    <w:p w:rsidR="009E250E" w:rsidRDefault="009E250E" w:rsidP="008B4A71">
      <w:pPr>
        <w:spacing w:line="213" w:lineRule="auto"/>
        <w:rPr>
          <w:rFonts w:ascii="Times New Roman" w:hAnsi="Times New Roman" w:cs="Times New Roman"/>
        </w:rPr>
      </w:pPr>
    </w:p>
    <w:p w:rsidR="009E250E" w:rsidRDefault="008D0E60" w:rsidP="009E250E">
      <w:pPr>
        <w:pStyle w:val="NormalWeb"/>
        <w:spacing w:before="120" w:beforeAutospacing="0" w:after="168" w:afterAutospacing="0"/>
        <w:jc w:val="both"/>
      </w:pPr>
      <w:r>
        <w:t>2</w:t>
      </w:r>
      <w:r w:rsidR="00D10D75">
        <w:t>) Explain</w:t>
      </w:r>
      <w:r w:rsidR="009E250E">
        <w:t xml:space="preserve"> Fixed point </w:t>
      </w:r>
      <w:r>
        <w:t>representation</w:t>
      </w:r>
      <w:r w:rsidR="009E250E">
        <w:t>?</w:t>
      </w:r>
    </w:p>
    <w:p w:rsidR="009E250E" w:rsidRDefault="009E250E" w:rsidP="009E250E">
      <w:pPr>
        <w:pStyle w:val="NormalWeb"/>
        <w:spacing w:before="120" w:beforeAutospacing="0" w:after="168" w:afterAutospacing="0"/>
        <w:jc w:val="both"/>
        <w:rPr>
          <w:rFonts w:ascii="Arial" w:hAnsi="Arial" w:cs="Arial"/>
          <w:color w:val="000000"/>
          <w:sz w:val="20"/>
          <w:szCs w:val="20"/>
        </w:rPr>
      </w:pPr>
      <w:r w:rsidRPr="009E250E">
        <w:rPr>
          <w:rFonts w:ascii="Arial" w:hAnsi="Arial" w:cs="Arial"/>
          <w:color w:val="000000"/>
          <w:sz w:val="20"/>
          <w:szCs w:val="20"/>
        </w:rPr>
        <w:t xml:space="preserve"> </w:t>
      </w:r>
      <w:r>
        <w:rPr>
          <w:rFonts w:ascii="Arial" w:hAnsi="Arial" w:cs="Arial"/>
          <w:color w:val="000000"/>
          <w:sz w:val="20"/>
          <w:szCs w:val="20"/>
        </w:rPr>
        <w:t>Digital Computers use Binary number system to represent all types of information inside the computers. Alphanumeric characters are represented using binary bits (i.e., 0 and 1). Digital representations are easier to design, storage is easy, accuracy and precision are greater.</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There are various types of number representation techniques for digital number representation, for example: Binary number system, octal number system, decimal number system, and hexadecimal number system etc. But Binary number system is most relevant and popular for representing numbers in digital computer system.</w:t>
      </w:r>
    </w:p>
    <w:p w:rsidR="009E250E" w:rsidRPr="009E250E" w:rsidRDefault="009E250E" w:rsidP="009E250E">
      <w:pPr>
        <w:pStyle w:val="Heading2"/>
        <w:spacing w:before="0"/>
        <w:rPr>
          <w:rFonts w:ascii="Arial" w:hAnsi="Arial" w:cs="Arial"/>
          <w:color w:val="000000" w:themeColor="text1"/>
          <w:sz w:val="22"/>
          <w:szCs w:val="22"/>
        </w:rPr>
      </w:pPr>
      <w:r w:rsidRPr="009E250E">
        <w:rPr>
          <w:rFonts w:ascii="Arial" w:hAnsi="Arial" w:cs="Arial"/>
          <w:color w:val="000000" w:themeColor="text1"/>
          <w:sz w:val="22"/>
          <w:szCs w:val="22"/>
        </w:rPr>
        <w:t>Storing Real Number</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These are structures as following below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2836076" cy="2168197"/>
            <wp:effectExtent l="19050" t="0" r="2374" b="0"/>
            <wp:docPr id="290" name="Picture 28" descr="https://www.tutorialspoint.com/assets/questions/media/18154/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utorialspoint.com/assets/questions/media/18154/36_1.jpg"/>
                    <pic:cNvPicPr>
                      <a:picLocks noChangeAspect="1" noChangeArrowheads="1"/>
                    </pic:cNvPicPr>
                  </pic:nvPicPr>
                  <pic:blipFill>
                    <a:blip r:embed="rId42"/>
                    <a:srcRect/>
                    <a:stretch>
                      <a:fillRect/>
                    </a:stretch>
                  </pic:blipFill>
                  <pic:spPr bwMode="auto">
                    <a:xfrm>
                      <a:off x="0" y="0"/>
                      <a:ext cx="2842699" cy="217326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There are two major approaches to store real numbers (i.e., numbers with fractional component) in modern computing. These are (i) Fixed Point Notation and (ii) Floating Point Notation. In fixed point notation, there are a fixed number of digits after the decimal point, whereas floating point number allows for a varying number of digits after the decimal point.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 Fixed-Point Representation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This representation has fixed number of bits for integer part and for fractional part. For example, if given fixed-point representation is IIII.FFFF, then you can store minimum value is 0000.0001 and maximum value is 9999.9999. There are three parts of a fixed-point number representation: the sign field, integer field, and fractional field.</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3657600" cy="787400"/>
            <wp:effectExtent l="19050" t="0" r="0" b="0"/>
            <wp:docPr id="289" name="Picture 29" descr="https://www.tutorialspoint.com/assets/questions/media/18154/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tutorialspoint.com/assets/questions/media/18154/36_2.jpg"/>
                    <pic:cNvPicPr>
                      <a:picLocks noChangeAspect="1" noChangeArrowheads="1"/>
                    </pic:cNvPicPr>
                  </pic:nvPicPr>
                  <pic:blipFill>
                    <a:blip r:embed="rId43"/>
                    <a:srcRect/>
                    <a:stretch>
                      <a:fillRect/>
                    </a:stretch>
                  </pic:blipFill>
                  <pic:spPr bwMode="auto">
                    <a:xfrm>
                      <a:off x="0" y="0"/>
                      <a:ext cx="3657600" cy="78740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We can represent these numbers using:</w:t>
      </w:r>
    </w:p>
    <w:p w:rsidR="009E250E" w:rsidRDefault="009E250E" w:rsidP="00416A4E">
      <w:pPr>
        <w:numPr>
          <w:ilvl w:val="0"/>
          <w:numId w:val="71"/>
        </w:numPr>
        <w:spacing w:before="100" w:beforeAutospacing="1" w:after="63" w:line="240" w:lineRule="auto"/>
        <w:rPr>
          <w:rFonts w:ascii="Arial" w:hAnsi="Arial" w:cs="Arial"/>
          <w:sz w:val="20"/>
          <w:szCs w:val="20"/>
        </w:rPr>
      </w:pPr>
      <w:r>
        <w:rPr>
          <w:rFonts w:ascii="Arial" w:hAnsi="Arial" w:cs="Arial"/>
          <w:sz w:val="20"/>
          <w:szCs w:val="20"/>
        </w:rPr>
        <w:t>Signed representation: range from -(2</w:t>
      </w:r>
      <w:r>
        <w:rPr>
          <w:rFonts w:ascii="Arial" w:hAnsi="Arial" w:cs="Arial"/>
          <w:sz w:val="14"/>
          <w:szCs w:val="14"/>
          <w:vertAlign w:val="superscript"/>
        </w:rPr>
        <w:t>(k-1)</w:t>
      </w:r>
      <w:r>
        <w:rPr>
          <w:rFonts w:ascii="Arial" w:hAnsi="Arial" w:cs="Arial"/>
          <w:sz w:val="20"/>
          <w:szCs w:val="20"/>
        </w:rPr>
        <w:t>-1) to (2</w:t>
      </w:r>
      <w:r>
        <w:rPr>
          <w:rFonts w:ascii="Arial" w:hAnsi="Arial" w:cs="Arial"/>
          <w:sz w:val="14"/>
          <w:szCs w:val="14"/>
          <w:vertAlign w:val="superscript"/>
        </w:rPr>
        <w:t>(k-1)</w:t>
      </w:r>
      <w:r>
        <w:rPr>
          <w:rFonts w:ascii="Arial" w:hAnsi="Arial" w:cs="Arial"/>
          <w:sz w:val="20"/>
          <w:szCs w:val="20"/>
        </w:rPr>
        <w:t>-1), for k bits.</w:t>
      </w:r>
    </w:p>
    <w:p w:rsidR="009E250E" w:rsidRDefault="009E250E" w:rsidP="00416A4E">
      <w:pPr>
        <w:numPr>
          <w:ilvl w:val="0"/>
          <w:numId w:val="71"/>
        </w:numPr>
        <w:spacing w:before="100" w:beforeAutospacing="1" w:after="63" w:line="240" w:lineRule="auto"/>
        <w:rPr>
          <w:rFonts w:ascii="Arial" w:hAnsi="Arial" w:cs="Arial"/>
          <w:sz w:val="20"/>
          <w:szCs w:val="20"/>
        </w:rPr>
      </w:pPr>
      <w:r>
        <w:rPr>
          <w:rFonts w:ascii="Arial" w:hAnsi="Arial" w:cs="Arial"/>
          <w:sz w:val="20"/>
          <w:szCs w:val="20"/>
        </w:rPr>
        <w:t>1’s complement representation: range from -(2</w:t>
      </w:r>
      <w:r>
        <w:rPr>
          <w:rFonts w:ascii="Arial" w:hAnsi="Arial" w:cs="Arial"/>
          <w:sz w:val="14"/>
          <w:szCs w:val="14"/>
          <w:vertAlign w:val="superscript"/>
        </w:rPr>
        <w:t>(k-1)</w:t>
      </w:r>
      <w:r>
        <w:rPr>
          <w:rFonts w:ascii="Arial" w:hAnsi="Arial" w:cs="Arial"/>
          <w:sz w:val="20"/>
          <w:szCs w:val="20"/>
        </w:rPr>
        <w:t>-1) to (2</w:t>
      </w:r>
      <w:r>
        <w:rPr>
          <w:rFonts w:ascii="Arial" w:hAnsi="Arial" w:cs="Arial"/>
          <w:sz w:val="14"/>
          <w:szCs w:val="14"/>
          <w:vertAlign w:val="superscript"/>
        </w:rPr>
        <w:t>(k-1)</w:t>
      </w:r>
      <w:r>
        <w:rPr>
          <w:rFonts w:ascii="Arial" w:hAnsi="Arial" w:cs="Arial"/>
          <w:sz w:val="20"/>
          <w:szCs w:val="20"/>
        </w:rPr>
        <w:t>-1), for k bits.</w:t>
      </w:r>
    </w:p>
    <w:p w:rsidR="009E250E" w:rsidRDefault="009E250E" w:rsidP="00416A4E">
      <w:pPr>
        <w:numPr>
          <w:ilvl w:val="0"/>
          <w:numId w:val="71"/>
        </w:numPr>
        <w:spacing w:before="100" w:beforeAutospacing="1" w:after="63" w:line="240" w:lineRule="auto"/>
        <w:rPr>
          <w:rFonts w:ascii="Arial" w:hAnsi="Arial" w:cs="Arial"/>
          <w:sz w:val="20"/>
          <w:szCs w:val="20"/>
        </w:rPr>
      </w:pPr>
      <w:r>
        <w:rPr>
          <w:rFonts w:ascii="Arial" w:hAnsi="Arial" w:cs="Arial"/>
          <w:sz w:val="20"/>
          <w:szCs w:val="20"/>
        </w:rPr>
        <w:t>2’s complementation representation: range from -(2</w:t>
      </w:r>
      <w:r>
        <w:rPr>
          <w:rFonts w:ascii="Arial" w:hAnsi="Arial" w:cs="Arial"/>
          <w:sz w:val="14"/>
          <w:szCs w:val="14"/>
          <w:vertAlign w:val="superscript"/>
        </w:rPr>
        <w:t>(k-1)</w:t>
      </w:r>
      <w:r>
        <w:rPr>
          <w:rFonts w:ascii="Arial" w:hAnsi="Arial" w:cs="Arial"/>
          <w:sz w:val="20"/>
          <w:szCs w:val="20"/>
        </w:rPr>
        <w:t>) to (2</w:t>
      </w:r>
      <w:r>
        <w:rPr>
          <w:rFonts w:ascii="Arial" w:hAnsi="Arial" w:cs="Arial"/>
          <w:sz w:val="14"/>
          <w:szCs w:val="14"/>
          <w:vertAlign w:val="superscript"/>
        </w:rPr>
        <w:t>(k-1)</w:t>
      </w:r>
      <w:r>
        <w:rPr>
          <w:rFonts w:ascii="Arial" w:hAnsi="Arial" w:cs="Arial"/>
          <w:sz w:val="20"/>
          <w:szCs w:val="20"/>
        </w:rPr>
        <w:t>-1), for k bits.</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2’s complementation representation is preferred in computer system because of unambiguous property and easier for arithmetic operations.</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Example −</w:t>
      </w:r>
      <w:r>
        <w:rPr>
          <w:rFonts w:ascii="Arial" w:hAnsi="Arial" w:cs="Arial"/>
          <w:color w:val="000000"/>
          <w:sz w:val="20"/>
          <w:szCs w:val="20"/>
        </w:rPr>
        <w:t>Assume number is using 32-bit format which reserve 1 bit for the sign, 15 bits for the integer part and 16 bits for the fractional part.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Then, -43.625 is represented as following:</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3498850" cy="771525"/>
            <wp:effectExtent l="19050" t="0" r="6350" b="0"/>
            <wp:docPr id="288" name="Picture 30" descr="https://www.tutorialspoint.com/assets/questions/media/18154/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tutorialspoint.com/assets/questions/media/18154/36_3.jpg"/>
                    <pic:cNvPicPr>
                      <a:picLocks noChangeAspect="1" noChangeArrowheads="1"/>
                    </pic:cNvPicPr>
                  </pic:nvPicPr>
                  <pic:blipFill>
                    <a:blip r:embed="rId44"/>
                    <a:srcRect/>
                    <a:stretch>
                      <a:fillRect/>
                    </a:stretch>
                  </pic:blipFill>
                  <pic:spPr bwMode="auto">
                    <a:xfrm>
                      <a:off x="0" y="0"/>
                      <a:ext cx="3498850" cy="771525"/>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Where, 0 is used to represent + and 1 is used to represent. 000000000101011 is 15 bit binary value for decimal 43 and 1010000000000000 is 16 bit binary value for fractional 0.625.</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advantage of using a fixed-point representation is performance and disadvantage is  relatively limited range of values that they can represent. So, it is usually inadequate for numerical analysis as it does not allow enough numbers and accuracy. A number whose representation exceeds 32 bits would have to be stored inexactly.</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4452620" cy="1550670"/>
            <wp:effectExtent l="19050" t="0" r="5080" b="0"/>
            <wp:docPr id="287" name="Picture 31" descr="https://www.tutorialspoint.com/assets/questions/media/18154/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utorialspoint.com/assets/questions/media/18154/36_4.jpg"/>
                    <pic:cNvPicPr>
                      <a:picLocks noChangeAspect="1" noChangeArrowheads="1"/>
                    </pic:cNvPicPr>
                  </pic:nvPicPr>
                  <pic:blipFill>
                    <a:blip r:embed="rId45"/>
                    <a:srcRect/>
                    <a:stretch>
                      <a:fillRect/>
                    </a:stretch>
                  </pic:blipFill>
                  <pic:spPr bwMode="auto">
                    <a:xfrm>
                      <a:off x="0" y="0"/>
                      <a:ext cx="4452620" cy="155067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These are above smallest positive number and largest positive number which can be store in 32-bit representation as given above format. Therefore, the smallest positive number is 2</w:t>
      </w:r>
      <w:r>
        <w:rPr>
          <w:rFonts w:ascii="Arial" w:hAnsi="Arial" w:cs="Arial"/>
          <w:color w:val="000000"/>
          <w:sz w:val="15"/>
          <w:szCs w:val="15"/>
          <w:vertAlign w:val="superscript"/>
        </w:rPr>
        <w:t>-16</w:t>
      </w:r>
      <w:r>
        <w:rPr>
          <w:rFonts w:ascii="Arial" w:hAnsi="Arial" w:cs="Arial"/>
          <w:color w:val="000000"/>
          <w:sz w:val="20"/>
          <w:szCs w:val="20"/>
        </w:rPr>
        <w:t> ≈  0.000015 approximate and the largest positive number is (2</w:t>
      </w:r>
      <w:r>
        <w:rPr>
          <w:rFonts w:ascii="Arial" w:hAnsi="Arial" w:cs="Arial"/>
          <w:color w:val="000000"/>
          <w:sz w:val="15"/>
          <w:szCs w:val="15"/>
          <w:vertAlign w:val="superscript"/>
        </w:rPr>
        <w:t>15</w:t>
      </w:r>
      <w:r>
        <w:rPr>
          <w:rFonts w:ascii="Arial" w:hAnsi="Arial" w:cs="Arial"/>
          <w:color w:val="000000"/>
          <w:sz w:val="20"/>
          <w:szCs w:val="20"/>
        </w:rPr>
        <w:t>-1)+(1-2</w:t>
      </w:r>
      <w:r>
        <w:rPr>
          <w:rFonts w:ascii="Arial" w:hAnsi="Arial" w:cs="Arial"/>
          <w:color w:val="000000"/>
          <w:sz w:val="15"/>
          <w:szCs w:val="15"/>
          <w:vertAlign w:val="superscript"/>
        </w:rPr>
        <w:t>-16</w:t>
      </w:r>
      <w:r>
        <w:rPr>
          <w:rFonts w:ascii="Arial" w:hAnsi="Arial" w:cs="Arial"/>
          <w:color w:val="000000"/>
          <w:sz w:val="20"/>
          <w:szCs w:val="20"/>
        </w:rPr>
        <w:t>)=2</w:t>
      </w:r>
      <w:r>
        <w:rPr>
          <w:rFonts w:ascii="Arial" w:hAnsi="Arial" w:cs="Arial"/>
          <w:color w:val="000000"/>
          <w:sz w:val="15"/>
          <w:szCs w:val="15"/>
          <w:vertAlign w:val="superscript"/>
        </w:rPr>
        <w:t>15</w:t>
      </w:r>
      <w:r>
        <w:rPr>
          <w:rFonts w:ascii="Arial" w:hAnsi="Arial" w:cs="Arial"/>
          <w:color w:val="000000"/>
          <w:sz w:val="20"/>
          <w:szCs w:val="20"/>
        </w:rPr>
        <w:t>(1-2</w:t>
      </w:r>
      <w:r>
        <w:rPr>
          <w:rFonts w:ascii="Arial" w:hAnsi="Arial" w:cs="Arial"/>
          <w:color w:val="000000"/>
          <w:sz w:val="15"/>
          <w:szCs w:val="15"/>
          <w:vertAlign w:val="superscript"/>
        </w:rPr>
        <w:t>-16</w:t>
      </w:r>
      <w:r>
        <w:rPr>
          <w:rFonts w:ascii="Arial" w:hAnsi="Arial" w:cs="Arial"/>
          <w:color w:val="000000"/>
          <w:sz w:val="20"/>
          <w:szCs w:val="20"/>
        </w:rPr>
        <w:t>) =32768, and gap between these numbers is 2</w:t>
      </w:r>
      <w:r>
        <w:rPr>
          <w:rFonts w:ascii="Arial" w:hAnsi="Arial" w:cs="Arial"/>
          <w:color w:val="000000"/>
          <w:sz w:val="15"/>
          <w:szCs w:val="15"/>
          <w:vertAlign w:val="superscript"/>
        </w:rPr>
        <w:t>-16</w:t>
      </w:r>
      <w:r>
        <w:rPr>
          <w:rFonts w:ascii="Arial" w:hAnsi="Arial" w:cs="Arial"/>
          <w:color w:val="000000"/>
          <w:sz w:val="20"/>
          <w:szCs w:val="20"/>
        </w:rPr>
        <w: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We can move the radix point either left or right with the help of only integer field is 1.</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Floating-Point Representation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This representation does not reserve a specific number of bits for the integer part or the fractional part. Instead it reserves a certain number of bits for the number (called the mantissa or significand) and a certain number of bits to say where within that number the decimal place sits (called the exponent).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floating number representation of a number has two part: the first part represents a signed fixed point number called mantissa. The second part of designates the position of the decimal (or binary) point and is called the exponent. The fixed point mantissa may be fraction or an integer. Floating -point is always interpreted to represent a number in the following form: Mxr</w:t>
      </w:r>
      <w:r>
        <w:rPr>
          <w:rFonts w:ascii="Arial" w:hAnsi="Arial" w:cs="Arial"/>
          <w:color w:val="000000"/>
          <w:sz w:val="15"/>
          <w:szCs w:val="15"/>
          <w:vertAlign w:val="superscript"/>
        </w:rPr>
        <w:t>e</w:t>
      </w:r>
      <w:r>
        <w:rPr>
          <w:rFonts w:ascii="Arial" w:hAnsi="Arial" w:cs="Arial"/>
          <w:color w:val="000000"/>
          <w:sz w:val="20"/>
          <w:szCs w:val="20"/>
        </w:rPr>
        <w: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Only the mantissa m and the exponent e are physically represented in the register (including their sign). A floating-point binary number is represented in a similar manner except that is uses base 2 for the exponent. A floating-point number is said to be normalized if the most significant digit of the mantissa is 1.</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3792855" cy="1129030"/>
            <wp:effectExtent l="19050" t="0" r="0" b="0"/>
            <wp:docPr id="286" name="Picture 32" descr="https://www.tutorialspoint.com/assets/questions/media/18154/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tutorialspoint.com/assets/questions/media/18154/36_5.jpg"/>
                    <pic:cNvPicPr>
                      <a:picLocks noChangeAspect="1" noChangeArrowheads="1"/>
                    </pic:cNvPicPr>
                  </pic:nvPicPr>
                  <pic:blipFill>
                    <a:blip r:embed="rId46"/>
                    <a:srcRect/>
                    <a:stretch>
                      <a:fillRect/>
                    </a:stretch>
                  </pic:blipFill>
                  <pic:spPr bwMode="auto">
                    <a:xfrm>
                      <a:off x="0" y="0"/>
                      <a:ext cx="3792855" cy="112903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So, actual number is (-1)</w:t>
      </w:r>
      <w:r>
        <w:rPr>
          <w:rFonts w:ascii="Arial" w:hAnsi="Arial" w:cs="Arial"/>
          <w:color w:val="000000"/>
          <w:sz w:val="15"/>
          <w:szCs w:val="15"/>
          <w:vertAlign w:val="superscript"/>
        </w:rPr>
        <w:t>s</w:t>
      </w:r>
      <w:r>
        <w:rPr>
          <w:rFonts w:ascii="Arial" w:hAnsi="Arial" w:cs="Arial"/>
          <w:color w:val="000000"/>
          <w:sz w:val="20"/>
          <w:szCs w:val="20"/>
        </w:rPr>
        <w:t>(1+m)x2</w:t>
      </w:r>
      <w:r>
        <w:rPr>
          <w:rFonts w:ascii="Arial" w:hAnsi="Arial" w:cs="Arial"/>
          <w:color w:val="000000"/>
          <w:sz w:val="15"/>
          <w:szCs w:val="15"/>
          <w:vertAlign w:val="superscript"/>
        </w:rPr>
        <w:t>(e-Bias)</w:t>
      </w:r>
      <w:r>
        <w:rPr>
          <w:rFonts w:ascii="Arial" w:hAnsi="Arial" w:cs="Arial"/>
          <w:color w:val="000000"/>
          <w:sz w:val="20"/>
          <w:szCs w:val="20"/>
        </w:rPr>
        <w:t>, where </w:t>
      </w:r>
      <w:r>
        <w:rPr>
          <w:rStyle w:val="Emphasis"/>
          <w:rFonts w:ascii="Arial" w:hAnsi="Arial" w:cs="Arial"/>
          <w:color w:val="000000"/>
          <w:sz w:val="20"/>
          <w:szCs w:val="20"/>
        </w:rPr>
        <w:t>s </w:t>
      </w:r>
      <w:r>
        <w:rPr>
          <w:rFonts w:ascii="Arial" w:hAnsi="Arial" w:cs="Arial"/>
          <w:color w:val="000000"/>
          <w:sz w:val="20"/>
          <w:szCs w:val="20"/>
        </w:rPr>
        <w:t>is the sign bit, </w:t>
      </w:r>
      <w:r>
        <w:rPr>
          <w:rStyle w:val="Emphasis"/>
          <w:rFonts w:ascii="Arial" w:hAnsi="Arial" w:cs="Arial"/>
          <w:color w:val="000000"/>
          <w:sz w:val="20"/>
          <w:szCs w:val="20"/>
        </w:rPr>
        <w:t>m </w:t>
      </w:r>
      <w:r>
        <w:rPr>
          <w:rFonts w:ascii="Arial" w:hAnsi="Arial" w:cs="Arial"/>
          <w:color w:val="000000"/>
          <w:sz w:val="20"/>
          <w:szCs w:val="20"/>
        </w:rPr>
        <w:t>is the mantissa, </w:t>
      </w:r>
      <w:r>
        <w:rPr>
          <w:rStyle w:val="Emphasis"/>
          <w:rFonts w:ascii="Arial" w:hAnsi="Arial" w:cs="Arial"/>
          <w:color w:val="000000"/>
          <w:sz w:val="20"/>
          <w:szCs w:val="20"/>
        </w:rPr>
        <w:t>e </w:t>
      </w:r>
      <w:r>
        <w:rPr>
          <w:rFonts w:ascii="Arial" w:hAnsi="Arial" w:cs="Arial"/>
          <w:color w:val="000000"/>
          <w:sz w:val="20"/>
          <w:szCs w:val="20"/>
        </w:rPr>
        <w:t>is the exponent value, and </w:t>
      </w:r>
      <w:r>
        <w:rPr>
          <w:rStyle w:val="Emphasis"/>
          <w:rFonts w:ascii="Arial" w:hAnsi="Arial" w:cs="Arial"/>
          <w:color w:val="000000"/>
          <w:sz w:val="20"/>
          <w:szCs w:val="20"/>
        </w:rPr>
        <w:t>Bias </w:t>
      </w:r>
      <w:r>
        <w:rPr>
          <w:rFonts w:ascii="Arial" w:hAnsi="Arial" w:cs="Arial"/>
          <w:color w:val="000000"/>
          <w:sz w:val="20"/>
          <w:szCs w:val="20"/>
        </w:rPr>
        <w:t>is the bias number.</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Note that signed integers and exponent are represented by either sign representation, or one’s complement representation, or two’s complement representation.</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floating point representation is more flexible. Any non-zero number can be represented in the normalized form of  ±(1.b</w:t>
      </w:r>
      <w:r>
        <w:rPr>
          <w:rFonts w:ascii="Arial" w:hAnsi="Arial" w:cs="Arial"/>
          <w:color w:val="000000"/>
          <w:sz w:val="15"/>
          <w:szCs w:val="15"/>
          <w:vertAlign w:val="subscript"/>
        </w:rPr>
        <w:t>1</w:t>
      </w:r>
      <w:r>
        <w:rPr>
          <w:rFonts w:ascii="Arial" w:hAnsi="Arial" w:cs="Arial"/>
          <w:color w:val="000000"/>
          <w:sz w:val="20"/>
          <w:szCs w:val="20"/>
        </w:rPr>
        <w:t>b</w:t>
      </w:r>
      <w:r>
        <w:rPr>
          <w:rFonts w:ascii="Arial" w:hAnsi="Arial" w:cs="Arial"/>
          <w:color w:val="000000"/>
          <w:sz w:val="15"/>
          <w:szCs w:val="15"/>
          <w:vertAlign w:val="subscript"/>
        </w:rPr>
        <w:t>2</w:t>
      </w:r>
      <w:r>
        <w:rPr>
          <w:rFonts w:ascii="Arial" w:hAnsi="Arial" w:cs="Arial"/>
          <w:color w:val="000000"/>
          <w:sz w:val="20"/>
          <w:szCs w:val="20"/>
        </w:rPr>
        <w:t>b</w:t>
      </w:r>
      <w:r>
        <w:rPr>
          <w:rFonts w:ascii="Arial" w:hAnsi="Arial" w:cs="Arial"/>
          <w:color w:val="000000"/>
          <w:sz w:val="15"/>
          <w:szCs w:val="15"/>
          <w:vertAlign w:val="subscript"/>
        </w:rPr>
        <w:t>3</w:t>
      </w:r>
      <w:r>
        <w:rPr>
          <w:rFonts w:ascii="Arial" w:hAnsi="Arial" w:cs="Arial"/>
          <w:color w:val="000000"/>
          <w:sz w:val="20"/>
          <w:szCs w:val="20"/>
        </w:rPr>
        <w:t> ...)</w:t>
      </w:r>
      <w:r>
        <w:rPr>
          <w:rFonts w:ascii="Arial" w:hAnsi="Arial" w:cs="Arial"/>
          <w:color w:val="000000"/>
          <w:sz w:val="15"/>
          <w:szCs w:val="15"/>
          <w:vertAlign w:val="subscript"/>
        </w:rPr>
        <w:t>2</w:t>
      </w:r>
      <w:r>
        <w:rPr>
          <w:rFonts w:ascii="Arial" w:hAnsi="Arial" w:cs="Arial"/>
          <w:color w:val="000000"/>
          <w:sz w:val="20"/>
          <w:szCs w:val="20"/>
        </w:rPr>
        <w:t>x2</w:t>
      </w:r>
      <w:r>
        <w:rPr>
          <w:rFonts w:ascii="Arial" w:hAnsi="Arial" w:cs="Arial"/>
          <w:color w:val="000000"/>
          <w:sz w:val="15"/>
          <w:szCs w:val="15"/>
          <w:vertAlign w:val="superscript"/>
        </w:rPr>
        <w:t>n</w:t>
      </w:r>
      <w:r>
        <w:rPr>
          <w:rFonts w:ascii="Arial" w:hAnsi="Arial" w:cs="Arial"/>
          <w:color w:val="000000"/>
          <w:sz w:val="20"/>
          <w:szCs w:val="20"/>
        </w:rPr>
        <w:t> This is normalized form of a number x.</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Example −</w:t>
      </w:r>
      <w:r>
        <w:rPr>
          <w:rFonts w:ascii="Arial" w:hAnsi="Arial" w:cs="Arial"/>
          <w:color w:val="000000"/>
          <w:sz w:val="20"/>
          <w:szCs w:val="20"/>
        </w:rPr>
        <w:t>Suppose number is using 32-bit format: the 1 bit sign bit, 8 bits for signed exponent, and 23 bits for the fractional part. The leading bit 1 is not stored (as it is always 1 for a normalized number) and is referred to as a </w:t>
      </w:r>
      <w:r>
        <w:rPr>
          <w:rStyle w:val="Emphasis"/>
          <w:rFonts w:ascii="Arial" w:hAnsi="Arial" w:cs="Arial"/>
          <w:color w:val="000000"/>
          <w:sz w:val="20"/>
          <w:szCs w:val="20"/>
        </w:rPr>
        <w:t>“hidden bit</w:t>
      </w:r>
      <w:r>
        <w:rPr>
          <w:rFonts w:ascii="Arial" w:hAnsi="Arial" w:cs="Arial"/>
          <w:color w:val="000000"/>
          <w:sz w:val="20"/>
          <w:szCs w:val="20"/>
        </w:rPr>
        <w:t>”.</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Then −53.5 is normalized as  -53.5=(-110101.1)</w:t>
      </w:r>
      <w:r>
        <w:rPr>
          <w:rFonts w:ascii="Arial" w:hAnsi="Arial" w:cs="Arial"/>
          <w:color w:val="000000"/>
          <w:sz w:val="15"/>
          <w:szCs w:val="15"/>
          <w:vertAlign w:val="subscript"/>
        </w:rPr>
        <w:t>2</w:t>
      </w:r>
      <w:r>
        <w:rPr>
          <w:rFonts w:ascii="Arial" w:hAnsi="Arial" w:cs="Arial"/>
          <w:color w:val="000000"/>
          <w:sz w:val="20"/>
          <w:szCs w:val="20"/>
        </w:rPr>
        <w:t>=(-1.101011)x2</w:t>
      </w:r>
      <w:r>
        <w:rPr>
          <w:rFonts w:ascii="Arial" w:hAnsi="Arial" w:cs="Arial"/>
          <w:color w:val="000000"/>
          <w:sz w:val="15"/>
          <w:szCs w:val="15"/>
          <w:vertAlign w:val="superscript"/>
        </w:rPr>
        <w:t>5</w:t>
      </w:r>
      <w:r>
        <w:rPr>
          <w:rFonts w:ascii="Arial" w:hAnsi="Arial" w:cs="Arial"/>
          <w:color w:val="000000"/>
          <w:sz w:val="20"/>
          <w:szCs w:val="20"/>
        </w:rPr>
        <w:t> , which is represented as following below,</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4079240" cy="779145"/>
            <wp:effectExtent l="19050" t="0" r="0" b="0"/>
            <wp:docPr id="285" name="Picture 33" descr="https://www.tutorialspoint.com/assets/questions/media/18154/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utorialspoint.com/assets/questions/media/18154/36_6.jpg"/>
                    <pic:cNvPicPr>
                      <a:picLocks noChangeAspect="1" noChangeArrowheads="1"/>
                    </pic:cNvPicPr>
                  </pic:nvPicPr>
                  <pic:blipFill>
                    <a:blip r:embed="rId47"/>
                    <a:srcRect/>
                    <a:stretch>
                      <a:fillRect/>
                    </a:stretch>
                  </pic:blipFill>
                  <pic:spPr bwMode="auto">
                    <a:xfrm>
                      <a:off x="0" y="0"/>
                      <a:ext cx="4079240" cy="779145"/>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Where 00000101 is the 8-bit binary value of exponent value +5.</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Note that 8-bit exponent ﬁeld is used to store integer exponents -126 ≤  n ≤ 127.</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smallest normalized positive number that ﬁts into 32 bits is (1.00000000000000000000000)</w:t>
      </w:r>
      <w:r>
        <w:rPr>
          <w:rFonts w:ascii="Arial" w:hAnsi="Arial" w:cs="Arial"/>
          <w:color w:val="000000"/>
          <w:sz w:val="15"/>
          <w:szCs w:val="15"/>
          <w:vertAlign w:val="subscript"/>
        </w:rPr>
        <w:t>2</w:t>
      </w:r>
      <w:r>
        <w:rPr>
          <w:rFonts w:ascii="Arial" w:hAnsi="Arial" w:cs="Arial"/>
          <w:color w:val="000000"/>
          <w:sz w:val="20"/>
          <w:szCs w:val="20"/>
        </w:rPr>
        <w:t>x2</w:t>
      </w:r>
      <w:r>
        <w:rPr>
          <w:rFonts w:ascii="Arial" w:hAnsi="Arial" w:cs="Arial"/>
          <w:color w:val="000000"/>
          <w:sz w:val="15"/>
          <w:szCs w:val="15"/>
          <w:vertAlign w:val="superscript"/>
        </w:rPr>
        <w:t>-126</w:t>
      </w:r>
      <w:r>
        <w:rPr>
          <w:rFonts w:ascii="Arial" w:hAnsi="Arial" w:cs="Arial"/>
          <w:color w:val="000000"/>
          <w:sz w:val="20"/>
          <w:szCs w:val="20"/>
        </w:rPr>
        <w:t>=2</w:t>
      </w:r>
      <w:r>
        <w:rPr>
          <w:rFonts w:ascii="Arial" w:hAnsi="Arial" w:cs="Arial"/>
          <w:color w:val="000000"/>
          <w:sz w:val="15"/>
          <w:szCs w:val="15"/>
          <w:vertAlign w:val="superscript"/>
        </w:rPr>
        <w:t>-126</w:t>
      </w:r>
      <w:r>
        <w:rPr>
          <w:rFonts w:ascii="Arial" w:hAnsi="Arial" w:cs="Arial"/>
          <w:color w:val="000000"/>
          <w:sz w:val="20"/>
          <w:szCs w:val="20"/>
        </w:rPr>
        <w:t>≈1.18x10</w:t>
      </w:r>
      <w:r>
        <w:rPr>
          <w:rFonts w:ascii="Arial" w:hAnsi="Arial" w:cs="Arial"/>
          <w:color w:val="000000"/>
          <w:sz w:val="15"/>
          <w:szCs w:val="15"/>
          <w:vertAlign w:val="superscript"/>
        </w:rPr>
        <w:t>-38</w:t>
      </w:r>
      <w:r>
        <w:rPr>
          <w:rFonts w:ascii="Arial" w:hAnsi="Arial" w:cs="Arial"/>
          <w:color w:val="000000"/>
          <w:sz w:val="20"/>
          <w:szCs w:val="20"/>
        </w:rPr>
        <w:t> , and  largest normalized positive number that ﬁts into 32 bits is (1.11111111111111111111111)</w:t>
      </w:r>
      <w:r>
        <w:rPr>
          <w:rFonts w:ascii="Arial" w:hAnsi="Arial" w:cs="Arial"/>
          <w:color w:val="000000"/>
          <w:sz w:val="15"/>
          <w:szCs w:val="15"/>
          <w:vertAlign w:val="subscript"/>
        </w:rPr>
        <w:t>2</w:t>
      </w:r>
      <w:r>
        <w:rPr>
          <w:rFonts w:ascii="Arial" w:hAnsi="Arial" w:cs="Arial"/>
          <w:color w:val="000000"/>
          <w:sz w:val="20"/>
          <w:szCs w:val="20"/>
        </w:rPr>
        <w:t>x2</w:t>
      </w:r>
      <w:r>
        <w:rPr>
          <w:rFonts w:ascii="Arial" w:hAnsi="Arial" w:cs="Arial"/>
          <w:color w:val="000000"/>
          <w:sz w:val="15"/>
          <w:szCs w:val="15"/>
          <w:vertAlign w:val="superscript"/>
        </w:rPr>
        <w:t>127</w:t>
      </w:r>
      <w:r>
        <w:rPr>
          <w:rFonts w:ascii="Arial" w:hAnsi="Arial" w:cs="Arial"/>
          <w:color w:val="000000"/>
          <w:sz w:val="20"/>
          <w:szCs w:val="20"/>
        </w:rPr>
        <w:t>=(2</w:t>
      </w:r>
      <w:r>
        <w:rPr>
          <w:rFonts w:ascii="Arial" w:hAnsi="Arial" w:cs="Arial"/>
          <w:color w:val="000000"/>
          <w:sz w:val="15"/>
          <w:szCs w:val="15"/>
          <w:vertAlign w:val="superscript"/>
        </w:rPr>
        <w:t>24</w:t>
      </w:r>
      <w:r>
        <w:rPr>
          <w:rFonts w:ascii="Arial" w:hAnsi="Arial" w:cs="Arial"/>
          <w:color w:val="000000"/>
          <w:sz w:val="20"/>
          <w:szCs w:val="20"/>
        </w:rPr>
        <w:t>-1)x2</w:t>
      </w:r>
      <w:r>
        <w:rPr>
          <w:rFonts w:ascii="Arial" w:hAnsi="Arial" w:cs="Arial"/>
          <w:color w:val="000000"/>
          <w:sz w:val="15"/>
          <w:szCs w:val="15"/>
          <w:vertAlign w:val="superscript"/>
        </w:rPr>
        <w:t>104</w:t>
      </w:r>
      <w:r>
        <w:rPr>
          <w:rFonts w:ascii="Arial" w:hAnsi="Arial" w:cs="Arial"/>
          <w:color w:val="000000"/>
          <w:sz w:val="20"/>
          <w:szCs w:val="20"/>
        </w:rPr>
        <w:t> ≈ 3.40x10</w:t>
      </w:r>
      <w:r>
        <w:rPr>
          <w:rFonts w:ascii="Arial" w:hAnsi="Arial" w:cs="Arial"/>
          <w:color w:val="000000"/>
          <w:sz w:val="15"/>
          <w:szCs w:val="15"/>
          <w:vertAlign w:val="superscript"/>
        </w:rPr>
        <w:t>38</w:t>
      </w:r>
      <w:r>
        <w:rPr>
          <w:rFonts w:ascii="Arial" w:hAnsi="Arial" w:cs="Arial"/>
          <w:color w:val="000000"/>
          <w:sz w:val="20"/>
          <w:szCs w:val="20"/>
        </w:rPr>
        <w:t> . These numbers are represented as following below,</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4842510" cy="1637665"/>
            <wp:effectExtent l="19050" t="0" r="0" b="0"/>
            <wp:docPr id="284" name="Picture 34" descr="https://www.tutorialspoint.com/assets/questions/media/18154/3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utorialspoint.com/assets/questions/media/18154/36_7.jpg"/>
                    <pic:cNvPicPr>
                      <a:picLocks noChangeAspect="1" noChangeArrowheads="1"/>
                    </pic:cNvPicPr>
                  </pic:nvPicPr>
                  <pic:blipFill>
                    <a:blip r:embed="rId48"/>
                    <a:srcRect/>
                    <a:stretch>
                      <a:fillRect/>
                    </a:stretch>
                  </pic:blipFill>
                  <pic:spPr bwMode="auto">
                    <a:xfrm>
                      <a:off x="0" y="0"/>
                      <a:ext cx="4842510" cy="1637665"/>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precision of a ﬂoating-point format is the number of positions reserved for binary digits plus one (for the hidden bit). In the examples considered here the precision is 23+1=24.</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 gap between 1 and the next normalized ﬂoating-point number is known as machine epsilon. the gap is (1+2</w:t>
      </w:r>
      <w:r>
        <w:rPr>
          <w:rFonts w:ascii="Arial" w:hAnsi="Arial" w:cs="Arial"/>
          <w:color w:val="000000"/>
          <w:sz w:val="15"/>
          <w:szCs w:val="15"/>
          <w:vertAlign w:val="superscript"/>
        </w:rPr>
        <w:t>-23</w:t>
      </w:r>
      <w:r>
        <w:rPr>
          <w:rFonts w:ascii="Arial" w:hAnsi="Arial" w:cs="Arial"/>
          <w:color w:val="000000"/>
          <w:sz w:val="20"/>
          <w:szCs w:val="20"/>
        </w:rPr>
        <w:t>)-1=2</w:t>
      </w:r>
      <w:r>
        <w:rPr>
          <w:rFonts w:ascii="Arial" w:hAnsi="Arial" w:cs="Arial"/>
          <w:color w:val="000000"/>
          <w:sz w:val="15"/>
          <w:szCs w:val="15"/>
          <w:vertAlign w:val="superscript"/>
        </w:rPr>
        <w:t>-23</w:t>
      </w:r>
      <w:r>
        <w:rPr>
          <w:rFonts w:ascii="Arial" w:hAnsi="Arial" w:cs="Arial"/>
          <w:color w:val="000000"/>
          <w:sz w:val="20"/>
          <w:szCs w:val="20"/>
        </w:rPr>
        <w:t>for above example, but this is same as the smallest positive ﬂoating-point number because of non-uniform spacing unlike in the ﬁxed-point scenario.</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Note that non-terminating binary numbers can be represented in floating point representation, e.g., 1/3 = (0.010101 ...)</w:t>
      </w:r>
      <w:r>
        <w:rPr>
          <w:rFonts w:ascii="Arial" w:hAnsi="Arial" w:cs="Arial"/>
          <w:color w:val="000000"/>
          <w:sz w:val="15"/>
          <w:szCs w:val="15"/>
          <w:vertAlign w:val="subscript"/>
        </w:rPr>
        <w:t>2</w:t>
      </w:r>
      <w:r>
        <w:rPr>
          <w:rFonts w:ascii="Arial" w:hAnsi="Arial" w:cs="Arial"/>
          <w:color w:val="000000"/>
          <w:sz w:val="20"/>
          <w:szCs w:val="20"/>
        </w:rPr>
        <w:t> cannot be a ﬂoating-point number as its binary representation is non-terminating.</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IEEE Floating point Number Representation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IEEE (Institute of Electrical and Electronics Engineers) has standardized Floating-Point Representation as following diagram.</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noProof/>
          <w:color w:val="000000"/>
          <w:sz w:val="20"/>
          <w:szCs w:val="20"/>
        </w:rPr>
        <w:drawing>
          <wp:inline distT="0" distB="0" distL="0" distR="0">
            <wp:extent cx="3665855" cy="882650"/>
            <wp:effectExtent l="19050" t="0" r="0" b="0"/>
            <wp:docPr id="283" name="Picture 35" descr="https://www.tutorialspoint.com/assets/questions/media/18154/3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tutorialspoint.com/assets/questions/media/18154/36_8.jpg"/>
                    <pic:cNvPicPr>
                      <a:picLocks noChangeAspect="1" noChangeArrowheads="1"/>
                    </pic:cNvPicPr>
                  </pic:nvPicPr>
                  <pic:blipFill>
                    <a:blip r:embed="rId49"/>
                    <a:srcRect/>
                    <a:stretch>
                      <a:fillRect/>
                    </a:stretch>
                  </pic:blipFill>
                  <pic:spPr bwMode="auto">
                    <a:xfrm>
                      <a:off x="0" y="0"/>
                      <a:ext cx="3665855" cy="882650"/>
                    </a:xfrm>
                    <a:prstGeom prst="rect">
                      <a:avLst/>
                    </a:prstGeom>
                    <a:noFill/>
                    <a:ln w="9525">
                      <a:noFill/>
                      <a:miter lim="800000"/>
                      <a:headEnd/>
                      <a:tailEnd/>
                    </a:ln>
                  </pic:spPr>
                </pic:pic>
              </a:graphicData>
            </a:graphic>
          </wp:inline>
        </w:drawing>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So, actual number is (-1)</w:t>
      </w:r>
      <w:r>
        <w:rPr>
          <w:rFonts w:ascii="Arial" w:hAnsi="Arial" w:cs="Arial"/>
          <w:color w:val="000000"/>
          <w:sz w:val="15"/>
          <w:szCs w:val="15"/>
          <w:vertAlign w:val="superscript"/>
        </w:rPr>
        <w:t>s</w:t>
      </w:r>
      <w:r>
        <w:rPr>
          <w:rFonts w:ascii="Arial" w:hAnsi="Arial" w:cs="Arial"/>
          <w:color w:val="000000"/>
          <w:sz w:val="20"/>
          <w:szCs w:val="20"/>
        </w:rPr>
        <w:t>(1+m)x2</w:t>
      </w:r>
      <w:r>
        <w:rPr>
          <w:rFonts w:ascii="Arial" w:hAnsi="Arial" w:cs="Arial"/>
          <w:color w:val="000000"/>
          <w:sz w:val="15"/>
          <w:szCs w:val="15"/>
          <w:vertAlign w:val="superscript"/>
        </w:rPr>
        <w:t>(e-Bias)</w:t>
      </w:r>
      <w:r>
        <w:rPr>
          <w:rFonts w:ascii="Arial" w:hAnsi="Arial" w:cs="Arial"/>
          <w:color w:val="000000"/>
          <w:sz w:val="20"/>
          <w:szCs w:val="20"/>
        </w:rPr>
        <w:t>, where </w:t>
      </w:r>
      <w:r>
        <w:rPr>
          <w:rStyle w:val="Emphasis"/>
          <w:rFonts w:ascii="Arial" w:hAnsi="Arial" w:cs="Arial"/>
          <w:color w:val="000000"/>
          <w:sz w:val="20"/>
          <w:szCs w:val="20"/>
        </w:rPr>
        <w:t>s </w:t>
      </w:r>
      <w:r>
        <w:rPr>
          <w:rFonts w:ascii="Arial" w:hAnsi="Arial" w:cs="Arial"/>
          <w:color w:val="000000"/>
          <w:sz w:val="20"/>
          <w:szCs w:val="20"/>
        </w:rPr>
        <w:t>is the sign bit, </w:t>
      </w:r>
      <w:r>
        <w:rPr>
          <w:rStyle w:val="Emphasis"/>
          <w:rFonts w:ascii="Arial" w:hAnsi="Arial" w:cs="Arial"/>
          <w:color w:val="000000"/>
          <w:sz w:val="20"/>
          <w:szCs w:val="20"/>
        </w:rPr>
        <w:t>m </w:t>
      </w:r>
      <w:r>
        <w:rPr>
          <w:rFonts w:ascii="Arial" w:hAnsi="Arial" w:cs="Arial"/>
          <w:color w:val="000000"/>
          <w:sz w:val="20"/>
          <w:szCs w:val="20"/>
        </w:rPr>
        <w:t>is the mantissa, </w:t>
      </w:r>
      <w:r>
        <w:rPr>
          <w:rStyle w:val="Emphasis"/>
          <w:rFonts w:ascii="Arial" w:hAnsi="Arial" w:cs="Arial"/>
          <w:color w:val="000000"/>
          <w:sz w:val="20"/>
          <w:szCs w:val="20"/>
        </w:rPr>
        <w:t>e </w:t>
      </w:r>
      <w:r>
        <w:rPr>
          <w:rFonts w:ascii="Arial" w:hAnsi="Arial" w:cs="Arial"/>
          <w:color w:val="000000"/>
          <w:sz w:val="20"/>
          <w:szCs w:val="20"/>
        </w:rPr>
        <w:t>is the exponent value, and </w:t>
      </w:r>
      <w:r>
        <w:rPr>
          <w:rStyle w:val="Emphasis"/>
          <w:rFonts w:ascii="Arial" w:hAnsi="Arial" w:cs="Arial"/>
          <w:color w:val="000000"/>
          <w:sz w:val="20"/>
          <w:szCs w:val="20"/>
        </w:rPr>
        <w:t>Bias </w:t>
      </w:r>
      <w:r>
        <w:rPr>
          <w:rFonts w:ascii="Arial" w:hAnsi="Arial" w:cs="Arial"/>
          <w:color w:val="000000"/>
          <w:sz w:val="20"/>
          <w:szCs w:val="20"/>
        </w:rPr>
        <w:t>is the bias number. The sign bit is 0 for positive number and 1 for negative number. Exponents are represented by or two’s complement representation.</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According to IEEE 754 standard, the floating-point number is represented in following ways:</w:t>
      </w:r>
    </w:p>
    <w:p w:rsidR="009E250E" w:rsidRDefault="009E250E" w:rsidP="00416A4E">
      <w:pPr>
        <w:numPr>
          <w:ilvl w:val="0"/>
          <w:numId w:val="72"/>
        </w:numPr>
        <w:spacing w:before="100" w:beforeAutospacing="1" w:after="63" w:line="240" w:lineRule="auto"/>
        <w:rPr>
          <w:rFonts w:ascii="Arial" w:hAnsi="Arial" w:cs="Arial"/>
          <w:sz w:val="20"/>
          <w:szCs w:val="20"/>
        </w:rPr>
      </w:pPr>
      <w:r>
        <w:rPr>
          <w:rFonts w:ascii="Arial" w:hAnsi="Arial" w:cs="Arial"/>
          <w:sz w:val="20"/>
          <w:szCs w:val="20"/>
        </w:rPr>
        <w:t>Half Precision (16 bit): 1 sign bit, 5 bit exponent, and 10 bit mantissa</w:t>
      </w:r>
    </w:p>
    <w:p w:rsidR="009E250E" w:rsidRDefault="009E250E" w:rsidP="00416A4E">
      <w:pPr>
        <w:numPr>
          <w:ilvl w:val="0"/>
          <w:numId w:val="72"/>
        </w:numPr>
        <w:spacing w:before="100" w:beforeAutospacing="1" w:after="63" w:line="240" w:lineRule="auto"/>
        <w:rPr>
          <w:rFonts w:ascii="Arial" w:hAnsi="Arial" w:cs="Arial"/>
          <w:sz w:val="20"/>
          <w:szCs w:val="20"/>
        </w:rPr>
      </w:pPr>
      <w:r>
        <w:rPr>
          <w:rFonts w:ascii="Arial" w:hAnsi="Arial" w:cs="Arial"/>
          <w:sz w:val="20"/>
          <w:szCs w:val="20"/>
        </w:rPr>
        <w:t>Single Precision (32 bit): 1 sign bit, 8 bit exponent, and 23 bit mantissa</w:t>
      </w:r>
    </w:p>
    <w:p w:rsidR="009E250E" w:rsidRDefault="009E250E" w:rsidP="00416A4E">
      <w:pPr>
        <w:numPr>
          <w:ilvl w:val="0"/>
          <w:numId w:val="72"/>
        </w:numPr>
        <w:spacing w:before="100" w:beforeAutospacing="1" w:after="63" w:line="240" w:lineRule="auto"/>
        <w:rPr>
          <w:rFonts w:ascii="Arial" w:hAnsi="Arial" w:cs="Arial"/>
          <w:sz w:val="20"/>
          <w:szCs w:val="20"/>
        </w:rPr>
      </w:pPr>
      <w:r>
        <w:rPr>
          <w:rFonts w:ascii="Arial" w:hAnsi="Arial" w:cs="Arial"/>
          <w:sz w:val="20"/>
          <w:szCs w:val="20"/>
        </w:rPr>
        <w:t>Double Precision (64 bit): 1 sign bit, 11 bit exponent, and 52 bit mantissa</w:t>
      </w:r>
    </w:p>
    <w:p w:rsidR="009E250E" w:rsidRDefault="009E250E" w:rsidP="00416A4E">
      <w:pPr>
        <w:numPr>
          <w:ilvl w:val="0"/>
          <w:numId w:val="72"/>
        </w:numPr>
        <w:spacing w:before="100" w:beforeAutospacing="1" w:after="63" w:line="240" w:lineRule="auto"/>
        <w:rPr>
          <w:rFonts w:ascii="Arial" w:hAnsi="Arial" w:cs="Arial"/>
          <w:sz w:val="20"/>
          <w:szCs w:val="20"/>
        </w:rPr>
      </w:pPr>
      <w:r>
        <w:rPr>
          <w:rFonts w:ascii="Arial" w:hAnsi="Arial" w:cs="Arial"/>
          <w:sz w:val="20"/>
          <w:szCs w:val="20"/>
        </w:rPr>
        <w:t>Quadruple Precision (128 bit): 1 sign bit, 15 bit exponent, and 112 bit mantissa</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Style w:val="Strong"/>
          <w:rFonts w:ascii="Arial" w:hAnsi="Arial" w:cs="Arial"/>
          <w:color w:val="000000"/>
          <w:sz w:val="20"/>
          <w:szCs w:val="20"/>
        </w:rPr>
        <w:t>Special Value Representation −</w:t>
      </w:r>
    </w:p>
    <w:p w:rsidR="009E250E" w:rsidRDefault="009E250E" w:rsidP="009E250E">
      <w:pPr>
        <w:pStyle w:val="NormalWeb"/>
        <w:spacing w:before="120" w:beforeAutospacing="0" w:after="168" w:afterAutospacing="0"/>
        <w:jc w:val="both"/>
        <w:rPr>
          <w:rFonts w:ascii="Arial" w:hAnsi="Arial" w:cs="Arial"/>
          <w:color w:val="000000"/>
          <w:sz w:val="20"/>
          <w:szCs w:val="20"/>
        </w:rPr>
      </w:pPr>
      <w:r>
        <w:rPr>
          <w:rFonts w:ascii="Arial" w:hAnsi="Arial" w:cs="Arial"/>
          <w:color w:val="000000"/>
          <w:sz w:val="20"/>
          <w:szCs w:val="20"/>
        </w:rPr>
        <w:t>There are some special values depended upon different values of the exponent and mantissa in the IEEE 754 standard.</w:t>
      </w:r>
    </w:p>
    <w:p w:rsidR="009E250E" w:rsidRDefault="009E250E" w:rsidP="00416A4E">
      <w:pPr>
        <w:numPr>
          <w:ilvl w:val="0"/>
          <w:numId w:val="73"/>
        </w:numPr>
        <w:spacing w:before="100" w:beforeAutospacing="1" w:after="63" w:line="240" w:lineRule="auto"/>
        <w:rPr>
          <w:rFonts w:ascii="Arial" w:hAnsi="Arial" w:cs="Arial"/>
          <w:sz w:val="20"/>
          <w:szCs w:val="20"/>
        </w:rPr>
      </w:pPr>
      <w:r>
        <w:rPr>
          <w:rFonts w:ascii="Arial" w:hAnsi="Arial" w:cs="Arial"/>
          <w:sz w:val="20"/>
          <w:szCs w:val="20"/>
        </w:rPr>
        <w:t>All the exponent bits 0 with all mantissa bits 0 represents 0. If sign bit is 0, then +0, else -0.</w:t>
      </w:r>
    </w:p>
    <w:p w:rsidR="009E250E" w:rsidRDefault="009E250E" w:rsidP="00416A4E">
      <w:pPr>
        <w:numPr>
          <w:ilvl w:val="0"/>
          <w:numId w:val="73"/>
        </w:numPr>
        <w:spacing w:before="100" w:beforeAutospacing="1" w:after="63" w:line="240" w:lineRule="auto"/>
        <w:rPr>
          <w:rFonts w:ascii="Arial" w:hAnsi="Arial" w:cs="Arial"/>
          <w:sz w:val="20"/>
          <w:szCs w:val="20"/>
        </w:rPr>
      </w:pPr>
      <w:r>
        <w:rPr>
          <w:rFonts w:ascii="Arial" w:hAnsi="Arial" w:cs="Arial"/>
          <w:sz w:val="20"/>
          <w:szCs w:val="20"/>
        </w:rPr>
        <w:t>All the exponent bits 1 with all mantissa bits 0 represents infinity. If sign bit is 0, then +∞, else -∞.</w:t>
      </w:r>
    </w:p>
    <w:p w:rsidR="009E250E" w:rsidRDefault="009E250E" w:rsidP="00416A4E">
      <w:pPr>
        <w:numPr>
          <w:ilvl w:val="0"/>
          <w:numId w:val="73"/>
        </w:numPr>
        <w:spacing w:before="100" w:beforeAutospacing="1" w:after="63" w:line="240" w:lineRule="auto"/>
        <w:rPr>
          <w:rFonts w:ascii="Arial" w:hAnsi="Arial" w:cs="Arial"/>
          <w:sz w:val="20"/>
          <w:szCs w:val="20"/>
        </w:rPr>
      </w:pPr>
      <w:r>
        <w:rPr>
          <w:rFonts w:ascii="Arial" w:hAnsi="Arial" w:cs="Arial"/>
          <w:sz w:val="20"/>
          <w:szCs w:val="20"/>
        </w:rPr>
        <w:t>All the exponent bits 0 and mantissa bits non-zero represents denormalized number.</w:t>
      </w:r>
    </w:p>
    <w:p w:rsidR="009E250E" w:rsidRDefault="009E250E" w:rsidP="00416A4E">
      <w:pPr>
        <w:numPr>
          <w:ilvl w:val="0"/>
          <w:numId w:val="73"/>
        </w:numPr>
        <w:spacing w:before="100" w:beforeAutospacing="1" w:after="63" w:line="240" w:lineRule="auto"/>
        <w:rPr>
          <w:rFonts w:ascii="Arial" w:hAnsi="Arial" w:cs="Arial"/>
          <w:sz w:val="20"/>
          <w:szCs w:val="20"/>
        </w:rPr>
      </w:pPr>
      <w:r>
        <w:rPr>
          <w:rFonts w:ascii="Arial" w:hAnsi="Arial" w:cs="Arial"/>
          <w:sz w:val="20"/>
          <w:szCs w:val="20"/>
        </w:rPr>
        <w:t>All the exponent bits 1 and mantissa bits non-zero represents error.</w:t>
      </w:r>
    </w:p>
    <w:p w:rsidR="009E250E" w:rsidRPr="009E250E" w:rsidRDefault="009E250E" w:rsidP="008B4A71">
      <w:pPr>
        <w:spacing w:line="213" w:lineRule="auto"/>
        <w:rPr>
          <w:rFonts w:ascii="Times New Roman" w:hAnsi="Times New Roman" w:cs="Times New Roman"/>
        </w:rPr>
        <w:sectPr w:rsidR="009E250E" w:rsidRPr="009E250E">
          <w:footerReference w:type="even" r:id="rId50"/>
          <w:footerReference w:type="default" r:id="rId51"/>
          <w:pgSz w:w="12240" w:h="15840"/>
          <w:pgMar w:top="1060" w:right="220" w:bottom="720" w:left="860" w:header="0" w:footer="530" w:gutter="0"/>
          <w:cols w:space="720"/>
        </w:sectPr>
      </w:pPr>
    </w:p>
    <w:p w:rsidR="008B4A71" w:rsidRDefault="00E24A72" w:rsidP="008B4A71">
      <w:pPr>
        <w:pStyle w:val="BodyText"/>
        <w:spacing w:before="95" w:line="211" w:lineRule="auto"/>
        <w:ind w:left="1758" w:right="1621" w:hanging="351"/>
      </w:pPr>
      <w:r>
        <w:rPr>
          <w:noProof/>
        </w:rPr>
        <mc:AlternateContent>
          <mc:Choice Requires="wps">
            <w:drawing>
              <wp:anchor distT="0" distB="0" distL="114300" distR="114300" simplePos="0" relativeHeight="251792384" behindDoc="1" locked="0" layoutInCell="1" allowOverlap="1">
                <wp:simplePos x="0" y="0"/>
                <wp:positionH relativeFrom="page">
                  <wp:posOffset>3417570</wp:posOffset>
                </wp:positionH>
                <wp:positionV relativeFrom="page">
                  <wp:posOffset>9744710</wp:posOffset>
                </wp:positionV>
                <wp:extent cx="143510" cy="140335"/>
                <wp:effectExtent l="0" t="0" r="0" b="0"/>
                <wp:wrapNone/>
                <wp:docPr id="443" nam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5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A71" w:rsidRDefault="008B4A71" w:rsidP="008B4A71">
                            <w:pPr>
                              <w:pStyle w:val="BodyText"/>
                              <w:spacing w:line="221" w:lineRule="exact"/>
                              <w:rPr>
                                <w:rFonts w:ascii="Calibri"/>
                              </w:rPr>
                            </w:pPr>
                            <w:r>
                              <w:rPr>
                                <w:rFonts w:ascii="Calibri"/>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87" o:spid="_x0000_s1026" type="#_x0000_t202" style="position:absolute;left:0;text-align:left;margin-left:269.1pt;margin-top:767.3pt;width:11.3pt;height:11.05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" filled="f" stroked="f">
                <v:path arrowok="t"/>
                <v:textbox inset="0,0,0,0">
                  <w:txbxContent>
                    <w:p w:rsidR="008B4A71" w:rsidRDefault="008B4A71" w:rsidP="008B4A71">
                      <w:pPr>
                        <w:pStyle w:val="BodyText"/>
                        <w:spacing w:line="221" w:lineRule="exact"/>
                        <w:rPr>
                          <w:rFonts w:ascii="Calibri"/>
                        </w:rPr>
                      </w:pPr>
                      <w:r>
                        <w:rPr>
                          <w:rFonts w:ascii="Calibri"/>
                        </w:rPr>
                        <w:t>22</w:t>
                      </w:r>
                    </w:p>
                  </w:txbxContent>
                </v:textbox>
                <w10:wrap anchorx="page" anchory="page"/>
              </v:shape>
            </w:pict>
          </mc:Fallback>
        </mc:AlternateContent>
      </w:r>
      <w:r w:rsidR="008B4A71">
        <w:rPr>
          <w:noProof/>
        </w:rPr>
        <w:drawing>
          <wp:anchor distT="0" distB="0" distL="0" distR="0" simplePos="0" relativeHeight="251791360" behindDoc="0" locked="0" layoutInCell="1" allowOverlap="1">
            <wp:simplePos x="0" y="0"/>
            <wp:positionH relativeFrom="page">
              <wp:posOffset>1962359</wp:posOffset>
            </wp:positionH>
            <wp:positionV relativeFrom="page">
              <wp:posOffset>9710864</wp:posOffset>
            </wp:positionV>
            <wp:extent cx="3249168" cy="347535"/>
            <wp:effectExtent l="0" t="0" r="0" b="0"/>
            <wp:wrapNone/>
            <wp:docPr id="27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1.jpeg"/>
                    <pic:cNvPicPr/>
                  </pic:nvPicPr>
                  <pic:blipFill>
                    <a:blip r:embed="rId52" cstate="print"/>
                    <a:stretch>
                      <a:fillRect/>
                    </a:stretch>
                  </pic:blipFill>
                  <pic:spPr>
                    <a:xfrm>
                      <a:off x="0" y="0"/>
                      <a:ext cx="3249168" cy="347535"/>
                    </a:xfrm>
                    <a:prstGeom prst="rect">
                      <a:avLst/>
                    </a:prstGeom>
                  </pic:spPr>
                </pic:pic>
              </a:graphicData>
            </a:graphic>
          </wp:anchor>
        </w:drawing>
      </w:r>
      <w:r w:rsidR="008B4A71">
        <w:rPr>
          <w:noProof/>
          <w:position w:val="-4"/>
        </w:rPr>
        <w:drawing>
          <wp:inline distT="0" distB="0" distL="0" distR="0">
            <wp:extent cx="216408" cy="155448"/>
            <wp:effectExtent l="0" t="0" r="0" b="0"/>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53" cstate="print"/>
                    <a:stretch>
                      <a:fillRect/>
                    </a:stretch>
                  </pic:blipFill>
                  <pic:spPr>
                    <a:xfrm>
                      <a:off x="0" y="0"/>
                      <a:ext cx="216408" cy="155448"/>
                    </a:xfrm>
                    <a:prstGeom prst="rect">
                      <a:avLst/>
                    </a:prstGeom>
                  </pic:spPr>
                </pic:pic>
              </a:graphicData>
            </a:graphic>
          </wp:inline>
        </w:drawing>
      </w:r>
    </w:p>
    <w:p w:rsidR="008B4A71" w:rsidRDefault="008B4A71" w:rsidP="008B4A71">
      <w:pPr>
        <w:pStyle w:val="BodyText"/>
        <w:spacing w:before="3"/>
        <w:rPr>
          <w:sz w:val="23"/>
        </w:rPr>
      </w:pPr>
    </w:p>
    <w:p w:rsidR="008B4A71" w:rsidRDefault="008B4A71" w:rsidP="008B4A71">
      <w:pPr>
        <w:pStyle w:val="BodyText"/>
        <w:spacing w:before="1" w:line="213" w:lineRule="auto"/>
        <w:ind w:right="1371"/>
      </w:pPr>
    </w:p>
    <w:p w:rsidR="00A83B17" w:rsidRPr="00203E21" w:rsidRDefault="00A83B17" w:rsidP="00C649C0">
      <w:pPr>
        <w:pStyle w:val="NormalWeb"/>
        <w:spacing w:before="120" w:beforeAutospacing="0" w:after="168" w:afterAutospacing="0"/>
        <w:jc w:val="both"/>
        <w:rPr>
          <w:color w:val="000000"/>
          <w:sz w:val="22"/>
          <w:szCs w:val="22"/>
        </w:rPr>
      </w:pPr>
    </w:p>
    <w:p w:rsidR="00C649C0" w:rsidRPr="00F430C9" w:rsidRDefault="008D0E60" w:rsidP="00C649C0">
      <w:pPr>
        <w:pStyle w:val="NormalWeb"/>
        <w:spacing w:before="120" w:beforeAutospacing="0" w:after="168" w:afterAutospacing="0"/>
        <w:jc w:val="both"/>
        <w:rPr>
          <w:b/>
          <w:color w:val="000000"/>
          <w:sz w:val="28"/>
          <w:szCs w:val="28"/>
        </w:rPr>
      </w:pPr>
      <w:r>
        <w:rPr>
          <w:rStyle w:val="Strong"/>
          <w:b w:val="0"/>
          <w:color w:val="000000"/>
          <w:sz w:val="28"/>
          <w:szCs w:val="28"/>
        </w:rPr>
        <w:t>3</w:t>
      </w:r>
      <w:r w:rsidR="00C649C0" w:rsidRPr="00F430C9">
        <w:rPr>
          <w:rStyle w:val="Strong"/>
          <w:b w:val="0"/>
          <w:color w:val="000000"/>
          <w:sz w:val="28"/>
          <w:szCs w:val="28"/>
        </w:rPr>
        <w:t xml:space="preserve">)Describe about </w:t>
      </w:r>
      <w:r w:rsidR="00ED0ABF" w:rsidRPr="00F430C9">
        <w:rPr>
          <w:rStyle w:val="Strong"/>
          <w:b w:val="0"/>
          <w:color w:val="000000"/>
          <w:sz w:val="28"/>
          <w:szCs w:val="28"/>
        </w:rPr>
        <w:t> Floating</w:t>
      </w:r>
      <w:r w:rsidR="00C649C0" w:rsidRPr="00F430C9">
        <w:rPr>
          <w:rStyle w:val="Strong"/>
          <w:b w:val="0"/>
          <w:color w:val="000000"/>
          <w:sz w:val="28"/>
          <w:szCs w:val="28"/>
        </w:rPr>
        <w:t>-Point Representation ?</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This representation has fixed number of bits for integer part and for fractional part. For example, if given fixed-point representation is IIII.FFFF, then you can store minimum value is 0000.0001 and maximum value is 9999.9999. There are three parts of a fixed-point number representation: the sign field, integer field, and fractional field.</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3657600" cy="787400"/>
            <wp:effectExtent l="19050" t="0" r="0" b="0"/>
            <wp:docPr id="95" name="Picture 95" descr="https://www.tutorialspoint.com/assets/questions/media/18154/3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tutorialspoint.com/assets/questions/media/18154/36_2.jpg"/>
                    <pic:cNvPicPr>
                      <a:picLocks noChangeAspect="1" noChangeArrowheads="1"/>
                    </pic:cNvPicPr>
                  </pic:nvPicPr>
                  <pic:blipFill>
                    <a:blip r:embed="rId43"/>
                    <a:srcRect/>
                    <a:stretch>
                      <a:fillRect/>
                    </a:stretch>
                  </pic:blipFill>
                  <pic:spPr bwMode="auto">
                    <a:xfrm>
                      <a:off x="0" y="0"/>
                      <a:ext cx="3657600" cy="787400"/>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We can represent these numbers using:</w:t>
      </w:r>
    </w:p>
    <w:p w:rsidR="00C649C0" w:rsidRPr="00D05069" w:rsidRDefault="00C649C0" w:rsidP="00EB75A6">
      <w:pPr>
        <w:numPr>
          <w:ilvl w:val="0"/>
          <w:numId w:val="33"/>
        </w:numPr>
        <w:spacing w:before="100" w:beforeAutospacing="1" w:after="63" w:line="240" w:lineRule="auto"/>
        <w:rPr>
          <w:rFonts w:ascii="Times New Roman" w:hAnsi="Times New Roman" w:cs="Times New Roman"/>
        </w:rPr>
      </w:pPr>
      <w:r w:rsidRPr="00D05069">
        <w:rPr>
          <w:rFonts w:ascii="Times New Roman" w:hAnsi="Times New Roman" w:cs="Times New Roman"/>
        </w:rPr>
        <w:t>Signed representation: range from -(2</w:t>
      </w:r>
      <w:r w:rsidRPr="00D05069">
        <w:rPr>
          <w:rFonts w:ascii="Times New Roman" w:hAnsi="Times New Roman" w:cs="Times New Roman"/>
          <w:vertAlign w:val="superscript"/>
        </w:rPr>
        <w:t>(k-1)</w:t>
      </w:r>
      <w:r w:rsidRPr="00D05069">
        <w:rPr>
          <w:rFonts w:ascii="Times New Roman" w:hAnsi="Times New Roman" w:cs="Times New Roman"/>
        </w:rPr>
        <w:t>-1) to (2</w:t>
      </w:r>
      <w:r w:rsidRPr="00D05069">
        <w:rPr>
          <w:rFonts w:ascii="Times New Roman" w:hAnsi="Times New Roman" w:cs="Times New Roman"/>
          <w:vertAlign w:val="superscript"/>
        </w:rPr>
        <w:t>(k-1)</w:t>
      </w:r>
      <w:r w:rsidRPr="00D05069">
        <w:rPr>
          <w:rFonts w:ascii="Times New Roman" w:hAnsi="Times New Roman" w:cs="Times New Roman"/>
        </w:rPr>
        <w:t>-1), for k bits.</w:t>
      </w:r>
    </w:p>
    <w:p w:rsidR="00C649C0" w:rsidRPr="00D05069" w:rsidRDefault="00C649C0" w:rsidP="00EB75A6">
      <w:pPr>
        <w:numPr>
          <w:ilvl w:val="0"/>
          <w:numId w:val="33"/>
        </w:numPr>
        <w:spacing w:before="100" w:beforeAutospacing="1" w:after="63" w:line="240" w:lineRule="auto"/>
        <w:rPr>
          <w:rFonts w:ascii="Times New Roman" w:hAnsi="Times New Roman" w:cs="Times New Roman"/>
        </w:rPr>
      </w:pPr>
      <w:r w:rsidRPr="00D05069">
        <w:rPr>
          <w:rFonts w:ascii="Times New Roman" w:hAnsi="Times New Roman" w:cs="Times New Roman"/>
        </w:rPr>
        <w:t>1’s complement representation: range from -(2</w:t>
      </w:r>
      <w:r w:rsidRPr="00D05069">
        <w:rPr>
          <w:rFonts w:ascii="Times New Roman" w:hAnsi="Times New Roman" w:cs="Times New Roman"/>
          <w:vertAlign w:val="superscript"/>
        </w:rPr>
        <w:t>(k-1)</w:t>
      </w:r>
      <w:r w:rsidRPr="00D05069">
        <w:rPr>
          <w:rFonts w:ascii="Times New Roman" w:hAnsi="Times New Roman" w:cs="Times New Roman"/>
        </w:rPr>
        <w:t>-1) to (2</w:t>
      </w:r>
      <w:r w:rsidRPr="00D05069">
        <w:rPr>
          <w:rFonts w:ascii="Times New Roman" w:hAnsi="Times New Roman" w:cs="Times New Roman"/>
          <w:vertAlign w:val="superscript"/>
        </w:rPr>
        <w:t>(k-1)</w:t>
      </w:r>
      <w:r w:rsidRPr="00D05069">
        <w:rPr>
          <w:rFonts w:ascii="Times New Roman" w:hAnsi="Times New Roman" w:cs="Times New Roman"/>
        </w:rPr>
        <w:t>-1), for k bits.</w:t>
      </w:r>
    </w:p>
    <w:p w:rsidR="00C649C0" w:rsidRPr="00D05069" w:rsidRDefault="00C649C0" w:rsidP="00EB75A6">
      <w:pPr>
        <w:numPr>
          <w:ilvl w:val="0"/>
          <w:numId w:val="33"/>
        </w:numPr>
        <w:spacing w:before="100" w:beforeAutospacing="1" w:after="63" w:line="240" w:lineRule="auto"/>
        <w:rPr>
          <w:rFonts w:ascii="Times New Roman" w:hAnsi="Times New Roman" w:cs="Times New Roman"/>
        </w:rPr>
      </w:pPr>
      <w:r w:rsidRPr="00D05069">
        <w:rPr>
          <w:rFonts w:ascii="Times New Roman" w:hAnsi="Times New Roman" w:cs="Times New Roman"/>
        </w:rPr>
        <w:t>2’s complementation representation: range from -(2</w:t>
      </w:r>
      <w:r w:rsidRPr="00D05069">
        <w:rPr>
          <w:rFonts w:ascii="Times New Roman" w:hAnsi="Times New Roman" w:cs="Times New Roman"/>
          <w:vertAlign w:val="superscript"/>
        </w:rPr>
        <w:t>(k-1)</w:t>
      </w:r>
      <w:r w:rsidRPr="00D05069">
        <w:rPr>
          <w:rFonts w:ascii="Times New Roman" w:hAnsi="Times New Roman" w:cs="Times New Roman"/>
        </w:rPr>
        <w:t>) to (2</w:t>
      </w:r>
      <w:r w:rsidRPr="00D05069">
        <w:rPr>
          <w:rFonts w:ascii="Times New Roman" w:hAnsi="Times New Roman" w:cs="Times New Roman"/>
          <w:vertAlign w:val="superscript"/>
        </w:rPr>
        <w:t>(k-1)</w:t>
      </w:r>
      <w:r w:rsidRPr="00D05069">
        <w:rPr>
          <w:rFonts w:ascii="Times New Roman" w:hAnsi="Times New Roman" w:cs="Times New Roman"/>
        </w:rPr>
        <w:t>-1), for k bits.</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2’s complementation representation is preferred in computer system because of unambiguous property and easier for arithmetic operations.</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Example −</w:t>
      </w:r>
      <w:r w:rsidRPr="00D05069">
        <w:rPr>
          <w:color w:val="000000"/>
          <w:sz w:val="22"/>
          <w:szCs w:val="22"/>
        </w:rPr>
        <w:t>Assume number is using 32-bit format which reserve 1 bit for the sign, 15 bits for the integer part and 16 bits for the fractional part.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Then, -43.625 is represented as following:</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3498850" cy="771525"/>
            <wp:effectExtent l="19050" t="0" r="6350" b="0"/>
            <wp:docPr id="96" name="Picture 96" descr="https://www.tutorialspoint.com/assets/questions/media/18154/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tutorialspoint.com/assets/questions/media/18154/36_3.jpg"/>
                    <pic:cNvPicPr>
                      <a:picLocks noChangeAspect="1" noChangeArrowheads="1"/>
                    </pic:cNvPicPr>
                  </pic:nvPicPr>
                  <pic:blipFill>
                    <a:blip r:embed="rId44"/>
                    <a:srcRect/>
                    <a:stretch>
                      <a:fillRect/>
                    </a:stretch>
                  </pic:blipFill>
                  <pic:spPr bwMode="auto">
                    <a:xfrm>
                      <a:off x="0" y="0"/>
                      <a:ext cx="3498850" cy="771525"/>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Where, 0 is used to represent + and 1 is used to represent. 000000000101011 is 15 bit binary value for decimal 43 and 1010000000000000 is 16 bit binary value for fractional 0.625.</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advantage of using a fixed-point representation is performance and disadvantage is  relatively limited range of values that they can represent. So, it is usually inadequate for numerical analysis as it does not allow enough numbers and accuracy. A number whose representation exceeds 32 bits would have to be stored inexactly.</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4452620" cy="1550670"/>
            <wp:effectExtent l="19050" t="0" r="5080" b="0"/>
            <wp:docPr id="97" name="Picture 97" descr="https://www.tutorialspoint.com/assets/questions/media/18154/3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tutorialspoint.com/assets/questions/media/18154/36_4.jpg"/>
                    <pic:cNvPicPr>
                      <a:picLocks noChangeAspect="1" noChangeArrowheads="1"/>
                    </pic:cNvPicPr>
                  </pic:nvPicPr>
                  <pic:blipFill>
                    <a:blip r:embed="rId45"/>
                    <a:srcRect/>
                    <a:stretch>
                      <a:fillRect/>
                    </a:stretch>
                  </pic:blipFill>
                  <pic:spPr bwMode="auto">
                    <a:xfrm>
                      <a:off x="0" y="0"/>
                      <a:ext cx="4452620" cy="1550670"/>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These are above smallest positive number and largest positive number which can be store in 32-bit representation as given above format. Therefore, the smallest positive number is 2</w:t>
      </w:r>
      <w:r w:rsidRPr="00D05069">
        <w:rPr>
          <w:color w:val="000000"/>
          <w:sz w:val="22"/>
          <w:szCs w:val="22"/>
          <w:vertAlign w:val="superscript"/>
        </w:rPr>
        <w:t>-16</w:t>
      </w:r>
      <w:r w:rsidRPr="00D05069">
        <w:rPr>
          <w:color w:val="000000"/>
          <w:sz w:val="22"/>
          <w:szCs w:val="22"/>
        </w:rPr>
        <w:t> ≈  0.000015 approximate and the largest positive number is (2</w:t>
      </w:r>
      <w:r w:rsidRPr="00D05069">
        <w:rPr>
          <w:color w:val="000000"/>
          <w:sz w:val="22"/>
          <w:szCs w:val="22"/>
          <w:vertAlign w:val="superscript"/>
        </w:rPr>
        <w:t>15</w:t>
      </w:r>
      <w:r w:rsidRPr="00D05069">
        <w:rPr>
          <w:color w:val="000000"/>
          <w:sz w:val="22"/>
          <w:szCs w:val="22"/>
        </w:rPr>
        <w:t>-1)+(1-2</w:t>
      </w:r>
      <w:r w:rsidRPr="00D05069">
        <w:rPr>
          <w:color w:val="000000"/>
          <w:sz w:val="22"/>
          <w:szCs w:val="22"/>
          <w:vertAlign w:val="superscript"/>
        </w:rPr>
        <w:t>-16</w:t>
      </w:r>
      <w:r w:rsidRPr="00D05069">
        <w:rPr>
          <w:color w:val="000000"/>
          <w:sz w:val="22"/>
          <w:szCs w:val="22"/>
        </w:rPr>
        <w:t>)=2</w:t>
      </w:r>
      <w:r w:rsidRPr="00D05069">
        <w:rPr>
          <w:color w:val="000000"/>
          <w:sz w:val="22"/>
          <w:szCs w:val="22"/>
          <w:vertAlign w:val="superscript"/>
        </w:rPr>
        <w:t>15</w:t>
      </w:r>
      <w:r w:rsidRPr="00D05069">
        <w:rPr>
          <w:color w:val="000000"/>
          <w:sz w:val="22"/>
          <w:szCs w:val="22"/>
        </w:rPr>
        <w:t>(1-2</w:t>
      </w:r>
      <w:r w:rsidRPr="00D05069">
        <w:rPr>
          <w:color w:val="000000"/>
          <w:sz w:val="22"/>
          <w:szCs w:val="22"/>
          <w:vertAlign w:val="superscript"/>
        </w:rPr>
        <w:t>-16</w:t>
      </w:r>
      <w:r w:rsidRPr="00D05069">
        <w:rPr>
          <w:color w:val="000000"/>
          <w:sz w:val="22"/>
          <w:szCs w:val="22"/>
        </w:rPr>
        <w:t>) =32768, and gap between these numbers is 2</w:t>
      </w:r>
      <w:r w:rsidRPr="00D05069">
        <w:rPr>
          <w:color w:val="000000"/>
          <w:sz w:val="22"/>
          <w:szCs w:val="22"/>
          <w:vertAlign w:val="superscript"/>
        </w:rPr>
        <w:t>-16</w:t>
      </w:r>
      <w:r w:rsidRPr="00D05069">
        <w:rPr>
          <w:color w:val="000000"/>
          <w:sz w:val="22"/>
          <w:szCs w:val="22"/>
        </w:rPr>
        <w: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We can move the radix point either left or right with the help of only integer field is 1.</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Floating-Point Representation −</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This representation does not reserve a specific number of bits for the integer part or the fractional part. Instead it reserves a certain number of bits for the number (called the mantissa or significand) and a certain number of bits to say where within that number the decimal place sits (called the exponent).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floating number representation of a number has two part: the first part represents a signed fixed point number called mantissa. The second part of designates the position of the decimal (or binary) point and is called the exponent. The fixed point mantissa may be fraction or an integer. Floating -point is always interpreted to represent a number in the following form: Mxr</w:t>
      </w:r>
      <w:r w:rsidRPr="00D05069">
        <w:rPr>
          <w:color w:val="000000"/>
          <w:sz w:val="22"/>
          <w:szCs w:val="22"/>
          <w:vertAlign w:val="superscript"/>
        </w:rPr>
        <w:t>e</w:t>
      </w:r>
      <w:r w:rsidRPr="00D05069">
        <w:rPr>
          <w:color w:val="000000"/>
          <w:sz w:val="22"/>
          <w:szCs w:val="22"/>
        </w:rPr>
        <w: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Only the mantissa m and the exponent e are physically represented in the register (including their sign). A floating-point binary number is represented in a similar manner except that is uses base 2 for the exponent. A floating-point number is said to be normalized if the most significant digit of the mantissa is 1.</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3792855" cy="1129030"/>
            <wp:effectExtent l="19050" t="0" r="0" b="0"/>
            <wp:docPr id="98" name="Picture 98" descr="https://www.tutorialspoint.com/assets/questions/media/18154/3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tutorialspoint.com/assets/questions/media/18154/36_5.jpg"/>
                    <pic:cNvPicPr>
                      <a:picLocks noChangeAspect="1" noChangeArrowheads="1"/>
                    </pic:cNvPicPr>
                  </pic:nvPicPr>
                  <pic:blipFill>
                    <a:blip r:embed="rId46"/>
                    <a:srcRect/>
                    <a:stretch>
                      <a:fillRect/>
                    </a:stretch>
                  </pic:blipFill>
                  <pic:spPr bwMode="auto">
                    <a:xfrm>
                      <a:off x="0" y="0"/>
                      <a:ext cx="3792855" cy="1129030"/>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So, actual number is (-1)</w:t>
      </w:r>
      <w:r w:rsidRPr="00D05069">
        <w:rPr>
          <w:color w:val="000000"/>
          <w:sz w:val="22"/>
          <w:szCs w:val="22"/>
          <w:vertAlign w:val="superscript"/>
        </w:rPr>
        <w:t>s</w:t>
      </w:r>
      <w:r w:rsidRPr="00D05069">
        <w:rPr>
          <w:color w:val="000000"/>
          <w:sz w:val="22"/>
          <w:szCs w:val="22"/>
        </w:rPr>
        <w:t>(1+m)x2</w:t>
      </w:r>
      <w:r w:rsidRPr="00D05069">
        <w:rPr>
          <w:color w:val="000000"/>
          <w:sz w:val="22"/>
          <w:szCs w:val="22"/>
          <w:vertAlign w:val="superscript"/>
        </w:rPr>
        <w:t>(e-Bias)</w:t>
      </w:r>
      <w:r w:rsidRPr="00D05069">
        <w:rPr>
          <w:color w:val="000000"/>
          <w:sz w:val="22"/>
          <w:szCs w:val="22"/>
        </w:rPr>
        <w:t>, where </w:t>
      </w:r>
      <w:r w:rsidRPr="00D05069">
        <w:rPr>
          <w:rStyle w:val="Emphasis"/>
          <w:color w:val="000000"/>
          <w:sz w:val="22"/>
          <w:szCs w:val="22"/>
        </w:rPr>
        <w:t>s </w:t>
      </w:r>
      <w:r w:rsidRPr="00D05069">
        <w:rPr>
          <w:color w:val="000000"/>
          <w:sz w:val="22"/>
          <w:szCs w:val="22"/>
        </w:rPr>
        <w:t>is the sign bit, </w:t>
      </w:r>
      <w:r w:rsidRPr="00D05069">
        <w:rPr>
          <w:rStyle w:val="Emphasis"/>
          <w:color w:val="000000"/>
          <w:sz w:val="22"/>
          <w:szCs w:val="22"/>
        </w:rPr>
        <w:t>m </w:t>
      </w:r>
      <w:r w:rsidRPr="00D05069">
        <w:rPr>
          <w:color w:val="000000"/>
          <w:sz w:val="22"/>
          <w:szCs w:val="22"/>
        </w:rPr>
        <w:t>is the mantissa, </w:t>
      </w:r>
      <w:r w:rsidRPr="00D05069">
        <w:rPr>
          <w:rStyle w:val="Emphasis"/>
          <w:color w:val="000000"/>
          <w:sz w:val="22"/>
          <w:szCs w:val="22"/>
        </w:rPr>
        <w:t>e </w:t>
      </w:r>
      <w:r w:rsidRPr="00D05069">
        <w:rPr>
          <w:color w:val="000000"/>
          <w:sz w:val="22"/>
          <w:szCs w:val="22"/>
        </w:rPr>
        <w:t>is the exponent value, and </w:t>
      </w:r>
      <w:r w:rsidRPr="00D05069">
        <w:rPr>
          <w:rStyle w:val="Emphasis"/>
          <w:color w:val="000000"/>
          <w:sz w:val="22"/>
          <w:szCs w:val="22"/>
        </w:rPr>
        <w:t>Bias </w:t>
      </w:r>
      <w:r w:rsidRPr="00D05069">
        <w:rPr>
          <w:color w:val="000000"/>
          <w:sz w:val="22"/>
          <w:szCs w:val="22"/>
        </w:rPr>
        <w:t>is the bias number.</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Note that signed integers and exponent are represented by either sign representation, or one’s complement representation, or two’s complement representation.</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floating point representation is more flexible. Any non-zero number can be represented in the normalized form of  ±(1.b</w:t>
      </w:r>
      <w:r w:rsidRPr="00D05069">
        <w:rPr>
          <w:color w:val="000000"/>
          <w:sz w:val="22"/>
          <w:szCs w:val="22"/>
          <w:vertAlign w:val="subscript"/>
        </w:rPr>
        <w:t>1</w:t>
      </w:r>
      <w:r w:rsidRPr="00D05069">
        <w:rPr>
          <w:color w:val="000000"/>
          <w:sz w:val="22"/>
          <w:szCs w:val="22"/>
        </w:rPr>
        <w:t>b</w:t>
      </w:r>
      <w:r w:rsidRPr="00D05069">
        <w:rPr>
          <w:color w:val="000000"/>
          <w:sz w:val="22"/>
          <w:szCs w:val="22"/>
          <w:vertAlign w:val="subscript"/>
        </w:rPr>
        <w:t>2</w:t>
      </w:r>
      <w:r w:rsidRPr="00D05069">
        <w:rPr>
          <w:color w:val="000000"/>
          <w:sz w:val="22"/>
          <w:szCs w:val="22"/>
        </w:rPr>
        <w:t>b</w:t>
      </w:r>
      <w:r w:rsidRPr="00D05069">
        <w:rPr>
          <w:color w:val="000000"/>
          <w:sz w:val="22"/>
          <w:szCs w:val="22"/>
          <w:vertAlign w:val="subscript"/>
        </w:rPr>
        <w:t>3</w:t>
      </w:r>
      <w:r w:rsidRPr="00D05069">
        <w:rPr>
          <w:color w:val="000000"/>
          <w:sz w:val="22"/>
          <w:szCs w:val="22"/>
        </w:rPr>
        <w:t> ...)</w:t>
      </w:r>
      <w:r w:rsidRPr="00D05069">
        <w:rPr>
          <w:color w:val="000000"/>
          <w:sz w:val="22"/>
          <w:szCs w:val="22"/>
          <w:vertAlign w:val="subscript"/>
        </w:rPr>
        <w:t>2</w:t>
      </w:r>
      <w:r w:rsidRPr="00D05069">
        <w:rPr>
          <w:color w:val="000000"/>
          <w:sz w:val="22"/>
          <w:szCs w:val="22"/>
        </w:rPr>
        <w:t>x2</w:t>
      </w:r>
      <w:r w:rsidRPr="00D05069">
        <w:rPr>
          <w:color w:val="000000"/>
          <w:sz w:val="22"/>
          <w:szCs w:val="22"/>
          <w:vertAlign w:val="superscript"/>
        </w:rPr>
        <w:t>n</w:t>
      </w:r>
      <w:r w:rsidRPr="00D05069">
        <w:rPr>
          <w:color w:val="000000"/>
          <w:sz w:val="22"/>
          <w:szCs w:val="22"/>
        </w:rPr>
        <w:t> This is normalized form of a number x.</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Example −</w:t>
      </w:r>
      <w:r w:rsidRPr="00D05069">
        <w:rPr>
          <w:color w:val="000000"/>
          <w:sz w:val="22"/>
          <w:szCs w:val="22"/>
        </w:rPr>
        <w:t>Suppose number is using 32-bit format: the 1 bit sign bit, 8 bits for signed exponent, and 23 bits for the fractional part. The leading bit 1 is not stored (as it is always 1 for a normalized number) and is referred to as a </w:t>
      </w:r>
      <w:r w:rsidRPr="00D05069">
        <w:rPr>
          <w:rStyle w:val="Emphasis"/>
          <w:color w:val="000000"/>
          <w:sz w:val="22"/>
          <w:szCs w:val="22"/>
        </w:rPr>
        <w:t>“hidden bit</w:t>
      </w:r>
      <w:r w:rsidRPr="00D05069">
        <w:rPr>
          <w:color w:val="000000"/>
          <w:sz w:val="22"/>
          <w:szCs w:val="22"/>
        </w:rPr>
        <w:t>”.</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Then −53.5 is normalized as  -53.5=(-110101.1)</w:t>
      </w:r>
      <w:r w:rsidRPr="00D05069">
        <w:rPr>
          <w:color w:val="000000"/>
          <w:sz w:val="22"/>
          <w:szCs w:val="22"/>
          <w:vertAlign w:val="subscript"/>
        </w:rPr>
        <w:t>2</w:t>
      </w:r>
      <w:r w:rsidRPr="00D05069">
        <w:rPr>
          <w:color w:val="000000"/>
          <w:sz w:val="22"/>
          <w:szCs w:val="22"/>
        </w:rPr>
        <w:t>=(-1.101011)x2</w:t>
      </w:r>
      <w:r w:rsidRPr="00D05069">
        <w:rPr>
          <w:color w:val="000000"/>
          <w:sz w:val="22"/>
          <w:szCs w:val="22"/>
          <w:vertAlign w:val="superscript"/>
        </w:rPr>
        <w:t>5</w:t>
      </w:r>
      <w:r w:rsidRPr="00D05069">
        <w:rPr>
          <w:color w:val="000000"/>
          <w:sz w:val="22"/>
          <w:szCs w:val="22"/>
        </w:rPr>
        <w:t> , which is represented as following below,</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4079240" cy="779145"/>
            <wp:effectExtent l="19050" t="0" r="0" b="0"/>
            <wp:docPr id="99" name="Picture 99" descr="https://www.tutorialspoint.com/assets/questions/media/18154/3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tutorialspoint.com/assets/questions/media/18154/36_6.jpg"/>
                    <pic:cNvPicPr>
                      <a:picLocks noChangeAspect="1" noChangeArrowheads="1"/>
                    </pic:cNvPicPr>
                  </pic:nvPicPr>
                  <pic:blipFill>
                    <a:blip r:embed="rId47"/>
                    <a:srcRect/>
                    <a:stretch>
                      <a:fillRect/>
                    </a:stretch>
                  </pic:blipFill>
                  <pic:spPr bwMode="auto">
                    <a:xfrm>
                      <a:off x="0" y="0"/>
                      <a:ext cx="4079240" cy="779145"/>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Where 00000101 is the 8-bit binary value of exponent value +5.</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Note that 8-bit exponent ﬁeld is used to store integer exponents -126 ≤  n ≤ 127.</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smallest normalized positive number that ﬁts into 32 bits is (1.00000000000000000000000)</w:t>
      </w:r>
      <w:r w:rsidRPr="00D05069">
        <w:rPr>
          <w:color w:val="000000"/>
          <w:sz w:val="22"/>
          <w:szCs w:val="22"/>
          <w:vertAlign w:val="subscript"/>
        </w:rPr>
        <w:t>2</w:t>
      </w:r>
      <w:r w:rsidRPr="00D05069">
        <w:rPr>
          <w:color w:val="000000"/>
          <w:sz w:val="22"/>
          <w:szCs w:val="22"/>
        </w:rPr>
        <w:t>x2</w:t>
      </w:r>
      <w:r w:rsidRPr="00D05069">
        <w:rPr>
          <w:color w:val="000000"/>
          <w:sz w:val="22"/>
          <w:szCs w:val="22"/>
          <w:vertAlign w:val="superscript"/>
        </w:rPr>
        <w:t>-126</w:t>
      </w:r>
      <w:r w:rsidRPr="00D05069">
        <w:rPr>
          <w:color w:val="000000"/>
          <w:sz w:val="22"/>
          <w:szCs w:val="22"/>
        </w:rPr>
        <w:t>=2</w:t>
      </w:r>
      <w:r w:rsidRPr="00D05069">
        <w:rPr>
          <w:color w:val="000000"/>
          <w:sz w:val="22"/>
          <w:szCs w:val="22"/>
          <w:vertAlign w:val="superscript"/>
        </w:rPr>
        <w:t>-126</w:t>
      </w:r>
      <w:r w:rsidRPr="00D05069">
        <w:rPr>
          <w:color w:val="000000"/>
          <w:sz w:val="22"/>
          <w:szCs w:val="22"/>
        </w:rPr>
        <w:t>≈1.18x10</w:t>
      </w:r>
      <w:r w:rsidRPr="00D05069">
        <w:rPr>
          <w:color w:val="000000"/>
          <w:sz w:val="22"/>
          <w:szCs w:val="22"/>
          <w:vertAlign w:val="superscript"/>
        </w:rPr>
        <w:t>-38</w:t>
      </w:r>
      <w:r w:rsidRPr="00D05069">
        <w:rPr>
          <w:color w:val="000000"/>
          <w:sz w:val="22"/>
          <w:szCs w:val="22"/>
        </w:rPr>
        <w:t> , and  largest normalized positive number that ﬁts into 32 bits is (1.11111111111111111111111)</w:t>
      </w:r>
      <w:r w:rsidRPr="00D05069">
        <w:rPr>
          <w:color w:val="000000"/>
          <w:sz w:val="22"/>
          <w:szCs w:val="22"/>
          <w:vertAlign w:val="subscript"/>
        </w:rPr>
        <w:t>2</w:t>
      </w:r>
      <w:r w:rsidRPr="00D05069">
        <w:rPr>
          <w:color w:val="000000"/>
          <w:sz w:val="22"/>
          <w:szCs w:val="22"/>
        </w:rPr>
        <w:t>x2</w:t>
      </w:r>
      <w:r w:rsidRPr="00D05069">
        <w:rPr>
          <w:color w:val="000000"/>
          <w:sz w:val="22"/>
          <w:szCs w:val="22"/>
          <w:vertAlign w:val="superscript"/>
        </w:rPr>
        <w:t>127</w:t>
      </w:r>
      <w:r w:rsidRPr="00D05069">
        <w:rPr>
          <w:color w:val="000000"/>
          <w:sz w:val="22"/>
          <w:szCs w:val="22"/>
        </w:rPr>
        <w:t>=(2</w:t>
      </w:r>
      <w:r w:rsidRPr="00D05069">
        <w:rPr>
          <w:color w:val="000000"/>
          <w:sz w:val="22"/>
          <w:szCs w:val="22"/>
          <w:vertAlign w:val="superscript"/>
        </w:rPr>
        <w:t>24</w:t>
      </w:r>
      <w:r w:rsidRPr="00D05069">
        <w:rPr>
          <w:color w:val="000000"/>
          <w:sz w:val="22"/>
          <w:szCs w:val="22"/>
        </w:rPr>
        <w:t>-1)x2</w:t>
      </w:r>
      <w:r w:rsidRPr="00D05069">
        <w:rPr>
          <w:color w:val="000000"/>
          <w:sz w:val="22"/>
          <w:szCs w:val="22"/>
          <w:vertAlign w:val="superscript"/>
        </w:rPr>
        <w:t>104</w:t>
      </w:r>
      <w:r w:rsidRPr="00D05069">
        <w:rPr>
          <w:color w:val="000000"/>
          <w:sz w:val="22"/>
          <w:szCs w:val="22"/>
        </w:rPr>
        <w:t> ≈ 3.40x10</w:t>
      </w:r>
      <w:r w:rsidRPr="00D05069">
        <w:rPr>
          <w:color w:val="000000"/>
          <w:sz w:val="22"/>
          <w:szCs w:val="22"/>
          <w:vertAlign w:val="superscript"/>
        </w:rPr>
        <w:t>38</w:t>
      </w:r>
      <w:r w:rsidRPr="00D05069">
        <w:rPr>
          <w:color w:val="000000"/>
          <w:sz w:val="22"/>
          <w:szCs w:val="22"/>
        </w:rPr>
        <w:t> . These numbers are represented as following below,</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4842510" cy="1637665"/>
            <wp:effectExtent l="19050" t="0" r="0" b="0"/>
            <wp:docPr id="100" name="Picture 100" descr="https://www.tutorialspoint.com/assets/questions/media/18154/3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tutorialspoint.com/assets/questions/media/18154/36_7.jpg"/>
                    <pic:cNvPicPr>
                      <a:picLocks noChangeAspect="1" noChangeArrowheads="1"/>
                    </pic:cNvPicPr>
                  </pic:nvPicPr>
                  <pic:blipFill>
                    <a:blip r:embed="rId48"/>
                    <a:srcRect/>
                    <a:stretch>
                      <a:fillRect/>
                    </a:stretch>
                  </pic:blipFill>
                  <pic:spPr bwMode="auto">
                    <a:xfrm>
                      <a:off x="0" y="0"/>
                      <a:ext cx="4842510" cy="1637665"/>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precision of a ﬂoating-point format is the number of positions reserved for binary digits plus one (for the hidden bit). In the examples considered here the precision is 23+1=24.</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 gap between 1 and the next normalized ﬂoating-point number is known as machine epsilon. the gap is (1+2</w:t>
      </w:r>
      <w:r w:rsidRPr="00D05069">
        <w:rPr>
          <w:color w:val="000000"/>
          <w:sz w:val="22"/>
          <w:szCs w:val="22"/>
          <w:vertAlign w:val="superscript"/>
        </w:rPr>
        <w:t>-23</w:t>
      </w:r>
      <w:r w:rsidRPr="00D05069">
        <w:rPr>
          <w:color w:val="000000"/>
          <w:sz w:val="22"/>
          <w:szCs w:val="22"/>
        </w:rPr>
        <w:t>)-1=2</w:t>
      </w:r>
      <w:r w:rsidRPr="00D05069">
        <w:rPr>
          <w:color w:val="000000"/>
          <w:sz w:val="22"/>
          <w:szCs w:val="22"/>
          <w:vertAlign w:val="superscript"/>
        </w:rPr>
        <w:t>-23</w:t>
      </w:r>
      <w:r w:rsidRPr="00D05069">
        <w:rPr>
          <w:color w:val="000000"/>
          <w:sz w:val="22"/>
          <w:szCs w:val="22"/>
        </w:rPr>
        <w:t>for above example, but this is same as the smallest positive ﬂoating-point number because of non-uniform spacing unlike in the ﬁxed-point scenario.</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Note that non-terminating binary numbers can be represented in floating point representation, e.g., 1/3 = (0.010101 ...)</w:t>
      </w:r>
      <w:r w:rsidRPr="00D05069">
        <w:rPr>
          <w:color w:val="000000"/>
          <w:sz w:val="22"/>
          <w:szCs w:val="22"/>
          <w:vertAlign w:val="subscript"/>
        </w:rPr>
        <w:t>2</w:t>
      </w:r>
      <w:r w:rsidRPr="00D05069">
        <w:rPr>
          <w:color w:val="000000"/>
          <w:sz w:val="22"/>
          <w:szCs w:val="22"/>
        </w:rPr>
        <w:t> cannot be a ﬂoating-point number as its binary representation is non-terminating.</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IEEE Floating point Number Representation −</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IEEE (Institute of Electrical and Electronics Engineers) has standardized Floating-Point Representation as following diagram.</w:t>
      </w:r>
    </w:p>
    <w:p w:rsidR="00C649C0" w:rsidRPr="00D05069" w:rsidRDefault="00C649C0" w:rsidP="00C649C0">
      <w:pPr>
        <w:pStyle w:val="NormalWeb"/>
        <w:spacing w:before="120" w:beforeAutospacing="0" w:after="168" w:afterAutospacing="0"/>
        <w:jc w:val="both"/>
        <w:rPr>
          <w:color w:val="000000"/>
          <w:sz w:val="22"/>
          <w:szCs w:val="22"/>
        </w:rPr>
      </w:pPr>
      <w:r w:rsidRPr="00D05069">
        <w:rPr>
          <w:noProof/>
          <w:color w:val="000000"/>
          <w:sz w:val="22"/>
          <w:szCs w:val="22"/>
        </w:rPr>
        <w:drawing>
          <wp:inline distT="0" distB="0" distL="0" distR="0">
            <wp:extent cx="3665855" cy="882650"/>
            <wp:effectExtent l="19050" t="0" r="0" b="0"/>
            <wp:docPr id="101" name="Picture 101" descr="https://www.tutorialspoint.com/assets/questions/media/18154/3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tutorialspoint.com/assets/questions/media/18154/36_8.jpg"/>
                    <pic:cNvPicPr>
                      <a:picLocks noChangeAspect="1" noChangeArrowheads="1"/>
                    </pic:cNvPicPr>
                  </pic:nvPicPr>
                  <pic:blipFill>
                    <a:blip r:embed="rId49"/>
                    <a:srcRect/>
                    <a:stretch>
                      <a:fillRect/>
                    </a:stretch>
                  </pic:blipFill>
                  <pic:spPr bwMode="auto">
                    <a:xfrm>
                      <a:off x="0" y="0"/>
                      <a:ext cx="3665855" cy="882650"/>
                    </a:xfrm>
                    <a:prstGeom prst="rect">
                      <a:avLst/>
                    </a:prstGeom>
                    <a:noFill/>
                    <a:ln w="9525">
                      <a:noFill/>
                      <a:miter lim="800000"/>
                      <a:headEnd/>
                      <a:tailEnd/>
                    </a:ln>
                  </pic:spPr>
                </pic:pic>
              </a:graphicData>
            </a:graphic>
          </wp:inline>
        </w:drawing>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So, actual number is (-1)</w:t>
      </w:r>
      <w:r w:rsidRPr="00D05069">
        <w:rPr>
          <w:color w:val="000000"/>
          <w:sz w:val="22"/>
          <w:szCs w:val="22"/>
          <w:vertAlign w:val="superscript"/>
        </w:rPr>
        <w:t>s</w:t>
      </w:r>
      <w:r w:rsidRPr="00D05069">
        <w:rPr>
          <w:color w:val="000000"/>
          <w:sz w:val="22"/>
          <w:szCs w:val="22"/>
        </w:rPr>
        <w:t>(1+m)x2</w:t>
      </w:r>
      <w:r w:rsidRPr="00D05069">
        <w:rPr>
          <w:color w:val="000000"/>
          <w:sz w:val="22"/>
          <w:szCs w:val="22"/>
          <w:vertAlign w:val="superscript"/>
        </w:rPr>
        <w:t>(e-Bias)</w:t>
      </w:r>
      <w:r w:rsidRPr="00D05069">
        <w:rPr>
          <w:color w:val="000000"/>
          <w:sz w:val="22"/>
          <w:szCs w:val="22"/>
        </w:rPr>
        <w:t>, where </w:t>
      </w:r>
      <w:r w:rsidRPr="00D05069">
        <w:rPr>
          <w:rStyle w:val="Emphasis"/>
          <w:color w:val="000000"/>
          <w:sz w:val="22"/>
          <w:szCs w:val="22"/>
        </w:rPr>
        <w:t>s </w:t>
      </w:r>
      <w:r w:rsidRPr="00D05069">
        <w:rPr>
          <w:color w:val="000000"/>
          <w:sz w:val="22"/>
          <w:szCs w:val="22"/>
        </w:rPr>
        <w:t>is the sign bit, </w:t>
      </w:r>
      <w:r w:rsidRPr="00D05069">
        <w:rPr>
          <w:rStyle w:val="Emphasis"/>
          <w:color w:val="000000"/>
          <w:sz w:val="22"/>
          <w:szCs w:val="22"/>
        </w:rPr>
        <w:t>m </w:t>
      </w:r>
      <w:r w:rsidRPr="00D05069">
        <w:rPr>
          <w:color w:val="000000"/>
          <w:sz w:val="22"/>
          <w:szCs w:val="22"/>
        </w:rPr>
        <w:t>is the mantissa, </w:t>
      </w:r>
      <w:r w:rsidRPr="00D05069">
        <w:rPr>
          <w:rStyle w:val="Emphasis"/>
          <w:color w:val="000000"/>
          <w:sz w:val="22"/>
          <w:szCs w:val="22"/>
        </w:rPr>
        <w:t>e </w:t>
      </w:r>
      <w:r w:rsidRPr="00D05069">
        <w:rPr>
          <w:color w:val="000000"/>
          <w:sz w:val="22"/>
          <w:szCs w:val="22"/>
        </w:rPr>
        <w:t>is the exponent value, and </w:t>
      </w:r>
      <w:r w:rsidRPr="00D05069">
        <w:rPr>
          <w:rStyle w:val="Emphasis"/>
          <w:color w:val="000000"/>
          <w:sz w:val="22"/>
          <w:szCs w:val="22"/>
        </w:rPr>
        <w:t>Bias </w:t>
      </w:r>
      <w:r w:rsidRPr="00D05069">
        <w:rPr>
          <w:color w:val="000000"/>
          <w:sz w:val="22"/>
          <w:szCs w:val="22"/>
        </w:rPr>
        <w:t>is the bias number. The sign bit is 0 for positive number and 1 for negative number. Exponents are represented by or two’s complement representation.</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According to IEEE 754 standard, the floating-point number is represented in following ways:</w:t>
      </w:r>
    </w:p>
    <w:p w:rsidR="00C649C0" w:rsidRPr="00D05069" w:rsidRDefault="00C649C0" w:rsidP="00EB75A6">
      <w:pPr>
        <w:numPr>
          <w:ilvl w:val="0"/>
          <w:numId w:val="34"/>
        </w:numPr>
        <w:spacing w:before="100" w:beforeAutospacing="1" w:after="63" w:line="240" w:lineRule="auto"/>
        <w:rPr>
          <w:rFonts w:ascii="Times New Roman" w:hAnsi="Times New Roman" w:cs="Times New Roman"/>
        </w:rPr>
      </w:pPr>
      <w:r w:rsidRPr="00D05069">
        <w:rPr>
          <w:rFonts w:ascii="Times New Roman" w:hAnsi="Times New Roman" w:cs="Times New Roman"/>
        </w:rPr>
        <w:t>Half Precision (16 bit): 1 sign bit, 5 bit exponent, and 10 bit mantissa</w:t>
      </w:r>
    </w:p>
    <w:p w:rsidR="00C649C0" w:rsidRPr="00D05069" w:rsidRDefault="00C649C0" w:rsidP="00EB75A6">
      <w:pPr>
        <w:numPr>
          <w:ilvl w:val="0"/>
          <w:numId w:val="34"/>
        </w:numPr>
        <w:spacing w:before="100" w:beforeAutospacing="1" w:after="63" w:line="240" w:lineRule="auto"/>
        <w:rPr>
          <w:rFonts w:ascii="Times New Roman" w:hAnsi="Times New Roman" w:cs="Times New Roman"/>
        </w:rPr>
      </w:pPr>
      <w:r w:rsidRPr="00D05069">
        <w:rPr>
          <w:rFonts w:ascii="Times New Roman" w:hAnsi="Times New Roman" w:cs="Times New Roman"/>
        </w:rPr>
        <w:t>Single Precision (32 bit): 1 sign bit, 8 bit exponent, and 23 bit mantissa</w:t>
      </w:r>
    </w:p>
    <w:p w:rsidR="00C649C0" w:rsidRPr="00D05069" w:rsidRDefault="00C649C0" w:rsidP="00EB75A6">
      <w:pPr>
        <w:numPr>
          <w:ilvl w:val="0"/>
          <w:numId w:val="34"/>
        </w:numPr>
        <w:spacing w:before="100" w:beforeAutospacing="1" w:after="63" w:line="240" w:lineRule="auto"/>
        <w:rPr>
          <w:rFonts w:ascii="Times New Roman" w:hAnsi="Times New Roman" w:cs="Times New Roman"/>
        </w:rPr>
      </w:pPr>
      <w:r w:rsidRPr="00D05069">
        <w:rPr>
          <w:rFonts w:ascii="Times New Roman" w:hAnsi="Times New Roman" w:cs="Times New Roman"/>
        </w:rPr>
        <w:t>Double Precision (64 bit): 1 sign bit, 11 bit exponent, and 52 bit mantissa</w:t>
      </w:r>
    </w:p>
    <w:p w:rsidR="00C649C0" w:rsidRPr="00D05069" w:rsidRDefault="00C649C0" w:rsidP="00EB75A6">
      <w:pPr>
        <w:numPr>
          <w:ilvl w:val="0"/>
          <w:numId w:val="34"/>
        </w:numPr>
        <w:spacing w:before="100" w:beforeAutospacing="1" w:after="63" w:line="240" w:lineRule="auto"/>
        <w:rPr>
          <w:rFonts w:ascii="Times New Roman" w:hAnsi="Times New Roman" w:cs="Times New Roman"/>
        </w:rPr>
      </w:pPr>
      <w:r w:rsidRPr="00D05069">
        <w:rPr>
          <w:rFonts w:ascii="Times New Roman" w:hAnsi="Times New Roman" w:cs="Times New Roman"/>
        </w:rPr>
        <w:t>Quadruple Precision (128 bit): 1 sign bit, 15 bit exponent, and 112 bit mantissa</w:t>
      </w:r>
    </w:p>
    <w:p w:rsidR="00C649C0" w:rsidRPr="00D05069" w:rsidRDefault="00C649C0" w:rsidP="00C649C0">
      <w:pPr>
        <w:pStyle w:val="NormalWeb"/>
        <w:spacing w:before="120" w:beforeAutospacing="0" w:after="168" w:afterAutospacing="0"/>
        <w:jc w:val="both"/>
        <w:rPr>
          <w:color w:val="000000"/>
          <w:sz w:val="22"/>
          <w:szCs w:val="22"/>
        </w:rPr>
      </w:pPr>
      <w:r w:rsidRPr="00D05069">
        <w:rPr>
          <w:rStyle w:val="Strong"/>
          <w:color w:val="000000"/>
          <w:sz w:val="22"/>
          <w:szCs w:val="22"/>
        </w:rPr>
        <w:t>Special Value Representation −</w:t>
      </w:r>
    </w:p>
    <w:p w:rsidR="00C649C0" w:rsidRPr="00D05069" w:rsidRDefault="00C649C0" w:rsidP="00C649C0">
      <w:pPr>
        <w:pStyle w:val="NormalWeb"/>
        <w:spacing w:before="120" w:beforeAutospacing="0" w:after="168" w:afterAutospacing="0"/>
        <w:jc w:val="both"/>
        <w:rPr>
          <w:color w:val="000000"/>
          <w:sz w:val="22"/>
          <w:szCs w:val="22"/>
        </w:rPr>
      </w:pPr>
      <w:r w:rsidRPr="00D05069">
        <w:rPr>
          <w:color w:val="000000"/>
          <w:sz w:val="22"/>
          <w:szCs w:val="22"/>
        </w:rPr>
        <w:t>There are some special values depended upon different values of the exponent and mantissa in the IEEE 754 standard.</w:t>
      </w:r>
    </w:p>
    <w:p w:rsidR="00C649C0" w:rsidRPr="00D05069" w:rsidRDefault="00C649C0" w:rsidP="00EB75A6">
      <w:pPr>
        <w:numPr>
          <w:ilvl w:val="0"/>
          <w:numId w:val="35"/>
        </w:numPr>
        <w:spacing w:before="100" w:beforeAutospacing="1" w:after="63" w:line="240" w:lineRule="auto"/>
        <w:rPr>
          <w:rFonts w:ascii="Times New Roman" w:hAnsi="Times New Roman" w:cs="Times New Roman"/>
        </w:rPr>
      </w:pPr>
      <w:r w:rsidRPr="00D05069">
        <w:rPr>
          <w:rFonts w:ascii="Times New Roman" w:hAnsi="Times New Roman" w:cs="Times New Roman"/>
        </w:rPr>
        <w:t>All the exponent bits 0 with all mantissa bits 0 represents 0. If sign bit is 0, then +0, else -0.</w:t>
      </w:r>
    </w:p>
    <w:p w:rsidR="00C649C0" w:rsidRPr="00D05069" w:rsidRDefault="00C649C0" w:rsidP="00EB75A6">
      <w:pPr>
        <w:numPr>
          <w:ilvl w:val="0"/>
          <w:numId w:val="35"/>
        </w:numPr>
        <w:spacing w:before="100" w:beforeAutospacing="1" w:after="63" w:line="240" w:lineRule="auto"/>
        <w:rPr>
          <w:rFonts w:ascii="Times New Roman" w:hAnsi="Times New Roman" w:cs="Times New Roman"/>
        </w:rPr>
      </w:pPr>
      <w:r w:rsidRPr="00D05069">
        <w:rPr>
          <w:rFonts w:ascii="Times New Roman" w:hAnsi="Times New Roman" w:cs="Times New Roman"/>
        </w:rPr>
        <w:t>All the exponent bits 1 with all mantissa bits 0 represents infinity. If sign bit is 0, then +∞, else -∞.</w:t>
      </w:r>
    </w:p>
    <w:p w:rsidR="00C649C0" w:rsidRPr="00D05069" w:rsidRDefault="00C649C0" w:rsidP="00EB75A6">
      <w:pPr>
        <w:numPr>
          <w:ilvl w:val="0"/>
          <w:numId w:val="35"/>
        </w:numPr>
        <w:spacing w:before="100" w:beforeAutospacing="1" w:after="63" w:line="240" w:lineRule="auto"/>
        <w:rPr>
          <w:rFonts w:ascii="Times New Roman" w:hAnsi="Times New Roman" w:cs="Times New Roman"/>
        </w:rPr>
      </w:pPr>
      <w:r w:rsidRPr="00D05069">
        <w:rPr>
          <w:rFonts w:ascii="Times New Roman" w:hAnsi="Times New Roman" w:cs="Times New Roman"/>
        </w:rPr>
        <w:t>All the exponent bits 0 and mantissa bits non-zero represents denormalized number.</w:t>
      </w:r>
    </w:p>
    <w:p w:rsidR="00C649C0" w:rsidRPr="00D05069" w:rsidRDefault="00C649C0" w:rsidP="00EB75A6">
      <w:pPr>
        <w:numPr>
          <w:ilvl w:val="0"/>
          <w:numId w:val="35"/>
        </w:numPr>
        <w:spacing w:before="100" w:beforeAutospacing="1" w:after="63" w:line="240" w:lineRule="auto"/>
        <w:rPr>
          <w:rFonts w:ascii="Times New Roman" w:hAnsi="Times New Roman" w:cs="Times New Roman"/>
        </w:rPr>
      </w:pPr>
      <w:r w:rsidRPr="00D05069">
        <w:rPr>
          <w:rFonts w:ascii="Times New Roman" w:hAnsi="Times New Roman" w:cs="Times New Roman"/>
        </w:rPr>
        <w:t>All the exponent bits 1 and mantissa bits non-zero represents error.</w:t>
      </w:r>
    </w:p>
    <w:p w:rsidR="00427F68" w:rsidRPr="00D05069" w:rsidRDefault="00427F68" w:rsidP="00427F68">
      <w:pPr>
        <w:spacing w:before="100" w:beforeAutospacing="1" w:after="63" w:line="240" w:lineRule="auto"/>
        <w:rPr>
          <w:rFonts w:ascii="Times New Roman" w:hAnsi="Times New Roman" w:cs="Times New Roman"/>
        </w:rPr>
      </w:pPr>
    </w:p>
    <w:p w:rsidR="00427F68" w:rsidRPr="00D05069" w:rsidRDefault="008D0E60" w:rsidP="00427F68">
      <w:pPr>
        <w:spacing w:before="100" w:beforeAutospacing="1" w:after="63" w:line="240" w:lineRule="auto"/>
        <w:rPr>
          <w:rFonts w:ascii="Times New Roman" w:hAnsi="Times New Roman" w:cs="Times New Roman"/>
        </w:rPr>
      </w:pPr>
      <w:r>
        <w:rPr>
          <w:rFonts w:ascii="Times New Roman" w:hAnsi="Times New Roman" w:cs="Times New Roman"/>
        </w:rPr>
        <w:t>4</w:t>
      </w:r>
      <w:r w:rsidR="00427F68" w:rsidRPr="00D05069">
        <w:rPr>
          <w:rFonts w:ascii="Times New Roman" w:hAnsi="Times New Roman" w:cs="Times New Roman"/>
        </w:rPr>
        <w:t>)Describe about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he technique to represent and work with numbers is called </w:t>
      </w:r>
      <w:r w:rsidRPr="00D05069">
        <w:rPr>
          <w:b/>
          <w:bCs/>
          <w:color w:val="000000"/>
          <w:sz w:val="22"/>
          <w:szCs w:val="22"/>
        </w:rPr>
        <w:t>number system</w:t>
      </w:r>
      <w:r w:rsidRPr="00D05069">
        <w:rPr>
          <w:color w:val="000000"/>
          <w:sz w:val="22"/>
          <w:szCs w:val="22"/>
        </w:rPr>
        <w:t>. </w:t>
      </w:r>
      <w:r w:rsidRPr="00D05069">
        <w:rPr>
          <w:b/>
          <w:bCs/>
          <w:color w:val="000000"/>
          <w:sz w:val="22"/>
          <w:szCs w:val="22"/>
        </w:rPr>
        <w:t>Decimal number system</w:t>
      </w:r>
      <w:r w:rsidRPr="00D05069">
        <w:rPr>
          <w:color w:val="000000"/>
          <w:sz w:val="22"/>
          <w:szCs w:val="22"/>
        </w:rPr>
        <w:t> is the most common number system. Other popular number systems include </w:t>
      </w:r>
      <w:r w:rsidRPr="00D05069">
        <w:rPr>
          <w:b/>
          <w:bCs/>
          <w:color w:val="000000"/>
          <w:sz w:val="22"/>
          <w:szCs w:val="22"/>
        </w:rPr>
        <w:t>binary number system, octal number system, hexadecimal number system,</w:t>
      </w:r>
      <w:r w:rsidRPr="00D05069">
        <w:rPr>
          <w:color w:val="000000"/>
          <w:sz w:val="22"/>
          <w:szCs w:val="22"/>
        </w:rPr>
        <w:t> etc.</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Decimal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Decimal number system is a </w:t>
      </w:r>
      <w:r w:rsidRPr="00D05069">
        <w:rPr>
          <w:b/>
          <w:bCs/>
          <w:color w:val="000000"/>
          <w:sz w:val="22"/>
          <w:szCs w:val="22"/>
        </w:rPr>
        <w:t>base 10</w:t>
      </w:r>
      <w:r w:rsidRPr="00D05069">
        <w:rPr>
          <w:color w:val="000000"/>
          <w:sz w:val="22"/>
          <w:szCs w:val="22"/>
        </w:rPr>
        <w:t> number system having 10 digits from 0 to 9. This means that any numerical quantity can be represented using these 10 digits. Decimal number system is also a </w:t>
      </w:r>
      <w:r w:rsidRPr="00D05069">
        <w:rPr>
          <w:b/>
          <w:bCs/>
          <w:color w:val="000000"/>
          <w:sz w:val="22"/>
          <w:szCs w:val="22"/>
        </w:rPr>
        <w:t>positional value system</w:t>
      </w:r>
      <w:r w:rsidRPr="00D05069">
        <w:rPr>
          <w:color w:val="000000"/>
          <w:sz w:val="22"/>
          <w:szCs w:val="22"/>
        </w:rPr>
        <w:t>. This means that the value of digits will depend on its position. Let us take an example to understand this.</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Say we have three numbers – 734, 971 and 207. The value of 7 in all three numbers is different−</w:t>
      </w:r>
    </w:p>
    <w:p w:rsidR="00427F68" w:rsidRPr="00D05069" w:rsidRDefault="00427F68" w:rsidP="00EB75A6">
      <w:pPr>
        <w:numPr>
          <w:ilvl w:val="0"/>
          <w:numId w:val="36"/>
        </w:numPr>
        <w:spacing w:before="100" w:beforeAutospacing="1" w:after="63" w:line="240" w:lineRule="auto"/>
        <w:rPr>
          <w:rFonts w:ascii="Times New Roman" w:hAnsi="Times New Roman" w:cs="Times New Roman"/>
        </w:rPr>
      </w:pPr>
      <w:r w:rsidRPr="00D05069">
        <w:rPr>
          <w:rFonts w:ascii="Times New Roman" w:hAnsi="Times New Roman" w:cs="Times New Roman"/>
        </w:rPr>
        <w:t>In 734, value of 7 is 7 hundreds or 700 or 7 × 100 or 7 × 10</w:t>
      </w:r>
      <w:r w:rsidRPr="00D05069">
        <w:rPr>
          <w:rFonts w:ascii="Times New Roman" w:hAnsi="Times New Roman" w:cs="Times New Roman"/>
          <w:vertAlign w:val="superscript"/>
        </w:rPr>
        <w:t>2</w:t>
      </w:r>
    </w:p>
    <w:p w:rsidR="00427F68" w:rsidRPr="00D05069" w:rsidRDefault="00427F68" w:rsidP="00EB75A6">
      <w:pPr>
        <w:numPr>
          <w:ilvl w:val="0"/>
          <w:numId w:val="36"/>
        </w:numPr>
        <w:spacing w:before="100" w:beforeAutospacing="1" w:after="63" w:line="240" w:lineRule="auto"/>
        <w:rPr>
          <w:rFonts w:ascii="Times New Roman" w:hAnsi="Times New Roman" w:cs="Times New Roman"/>
        </w:rPr>
      </w:pPr>
      <w:r w:rsidRPr="00D05069">
        <w:rPr>
          <w:rFonts w:ascii="Times New Roman" w:hAnsi="Times New Roman" w:cs="Times New Roman"/>
        </w:rPr>
        <w:t>In 971, value of 7 is 7 tens or 70 or 7 × 10 or 7 × 10</w:t>
      </w:r>
      <w:r w:rsidRPr="00D05069">
        <w:rPr>
          <w:rFonts w:ascii="Times New Roman" w:hAnsi="Times New Roman" w:cs="Times New Roman"/>
          <w:vertAlign w:val="superscript"/>
        </w:rPr>
        <w:t>1</w:t>
      </w:r>
    </w:p>
    <w:p w:rsidR="00427F68" w:rsidRPr="00D05069" w:rsidRDefault="00427F68" w:rsidP="00EB75A6">
      <w:pPr>
        <w:numPr>
          <w:ilvl w:val="0"/>
          <w:numId w:val="36"/>
        </w:numPr>
        <w:spacing w:before="100" w:beforeAutospacing="1" w:after="63" w:line="240" w:lineRule="auto"/>
        <w:rPr>
          <w:rFonts w:ascii="Times New Roman" w:hAnsi="Times New Roman" w:cs="Times New Roman"/>
        </w:rPr>
      </w:pPr>
      <w:r w:rsidRPr="00D05069">
        <w:rPr>
          <w:rFonts w:ascii="Times New Roman" w:hAnsi="Times New Roman" w:cs="Times New Roman"/>
        </w:rPr>
        <w:t>In 207, value 0f 7 is 7 units or 7 or 7 × 1 or 7 × 10</w:t>
      </w:r>
      <w:r w:rsidRPr="00D05069">
        <w:rPr>
          <w:rFonts w:ascii="Times New Roman" w:hAnsi="Times New Roman" w:cs="Times New Roman"/>
          <w:vertAlign w:val="superscript"/>
        </w:rPr>
        <w:t>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The weightage of each position can be represented as follows −</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drawing>
          <wp:inline distT="0" distB="0" distL="0" distR="0">
            <wp:extent cx="4937760" cy="628015"/>
            <wp:effectExtent l="19050" t="0" r="0" b="0"/>
            <wp:docPr id="110" name="Picture 110" descr="Decimal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cimal Number System"/>
                    <pic:cNvPicPr>
                      <a:picLocks noChangeAspect="1" noChangeArrowheads="1"/>
                    </pic:cNvPicPr>
                  </pic:nvPicPr>
                  <pic:blipFill>
                    <a:blip r:embed="rId54"/>
                    <a:srcRect/>
                    <a:stretch>
                      <a:fillRect/>
                    </a:stretch>
                  </pic:blipFill>
                  <pic:spPr bwMode="auto">
                    <a:xfrm>
                      <a:off x="0" y="0"/>
                      <a:ext cx="4937760" cy="628015"/>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In digital systems, instructions are given through electric signals; variation is done by varying the voltage of the signal. Having 10 different voltages to implement decimal number system in digital equipment is difficult. So, many number systems that are easier to implement digitally have been developed. Let’s look at them in detail.</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Binary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The easiest way to vary instructions through electric signals is two-state system – on and off. On is represented as 1 and off as 0, though 0 is not actually no signal but signal at a lower voltage. The number system having just these two digits – 0 and 1 – is called </w:t>
      </w:r>
      <w:r w:rsidRPr="00D05069">
        <w:rPr>
          <w:b/>
          <w:bCs/>
          <w:color w:val="000000"/>
          <w:sz w:val="22"/>
          <w:szCs w:val="22"/>
        </w:rPr>
        <w:t>binary number system</w:t>
      </w:r>
      <w:r w:rsidRPr="00D05069">
        <w:rPr>
          <w:color w:val="000000"/>
          <w:sz w:val="22"/>
          <w:szCs w:val="22"/>
        </w:rPr>
        <w:t>.</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Each binary digit is also called a </w:t>
      </w:r>
      <w:r w:rsidRPr="00D05069">
        <w:rPr>
          <w:b/>
          <w:bCs/>
          <w:color w:val="000000"/>
          <w:sz w:val="22"/>
          <w:szCs w:val="22"/>
        </w:rPr>
        <w:t>bit</w:t>
      </w:r>
      <w:r w:rsidRPr="00D05069">
        <w:rPr>
          <w:color w:val="000000"/>
          <w:sz w:val="22"/>
          <w:szCs w:val="22"/>
        </w:rPr>
        <w:t>. Binary number system is also positional value system, where each digit has a value expressed in powers of 2, as displayed here.</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drawing>
          <wp:inline distT="0" distB="0" distL="0" distR="0">
            <wp:extent cx="4937760" cy="691515"/>
            <wp:effectExtent l="19050" t="0" r="0" b="0"/>
            <wp:docPr id="111" name="Picture 111" descr="Binary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inary Number System"/>
                    <pic:cNvPicPr>
                      <a:picLocks noChangeAspect="1" noChangeArrowheads="1"/>
                    </pic:cNvPicPr>
                  </pic:nvPicPr>
                  <pic:blipFill>
                    <a:blip r:embed="rId55"/>
                    <a:srcRect/>
                    <a:stretch>
                      <a:fillRect/>
                    </a:stretch>
                  </pic:blipFill>
                  <pic:spPr bwMode="auto">
                    <a:xfrm>
                      <a:off x="0" y="0"/>
                      <a:ext cx="4937760" cy="691515"/>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In any binary number, the rightmost digit is called </w:t>
      </w:r>
      <w:r w:rsidRPr="00D05069">
        <w:rPr>
          <w:b/>
          <w:bCs/>
          <w:color w:val="000000"/>
          <w:sz w:val="22"/>
          <w:szCs w:val="22"/>
        </w:rPr>
        <w:t>least significant bit (LSB)</w:t>
      </w:r>
      <w:r w:rsidRPr="00D05069">
        <w:rPr>
          <w:color w:val="000000"/>
          <w:sz w:val="22"/>
          <w:szCs w:val="22"/>
        </w:rPr>
        <w:t> and leftmost digit is called </w:t>
      </w:r>
      <w:r w:rsidRPr="00D05069">
        <w:rPr>
          <w:b/>
          <w:bCs/>
          <w:color w:val="000000"/>
          <w:sz w:val="22"/>
          <w:szCs w:val="22"/>
        </w:rPr>
        <w:t>most significant bit (MSB)</w:t>
      </w:r>
      <w:r w:rsidRPr="00D05069">
        <w:rPr>
          <w:color w:val="000000"/>
          <w:sz w:val="22"/>
          <w:szCs w:val="22"/>
        </w:rPr>
        <w:t>.</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drawing>
          <wp:inline distT="0" distB="0" distL="0" distR="0">
            <wp:extent cx="3124835" cy="1169035"/>
            <wp:effectExtent l="19050" t="0" r="0" b="0"/>
            <wp:docPr id="112" name="Picture 112" descr="MSB l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SB lsb"/>
                    <pic:cNvPicPr>
                      <a:picLocks noChangeAspect="1" noChangeArrowheads="1"/>
                    </pic:cNvPicPr>
                  </pic:nvPicPr>
                  <pic:blipFill>
                    <a:blip r:embed="rId56"/>
                    <a:srcRect/>
                    <a:stretch>
                      <a:fillRect/>
                    </a:stretch>
                  </pic:blipFill>
                  <pic:spPr bwMode="auto">
                    <a:xfrm>
                      <a:off x="0" y="0"/>
                      <a:ext cx="3124835" cy="1169035"/>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And decimal equivalent of this number is sum of product of each digit with its positional value.</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11010</w:t>
      </w:r>
      <w:r w:rsidRPr="00D05069">
        <w:rPr>
          <w:color w:val="000000"/>
          <w:sz w:val="22"/>
          <w:szCs w:val="22"/>
          <w:vertAlign w:val="subscript"/>
        </w:rPr>
        <w:t>2</w:t>
      </w:r>
      <w:r w:rsidRPr="00D05069">
        <w:rPr>
          <w:color w:val="000000"/>
          <w:sz w:val="22"/>
          <w:szCs w:val="22"/>
        </w:rPr>
        <w:t> = 1×2</w:t>
      </w:r>
      <w:r w:rsidRPr="00D05069">
        <w:rPr>
          <w:color w:val="000000"/>
          <w:sz w:val="22"/>
          <w:szCs w:val="22"/>
          <w:vertAlign w:val="superscript"/>
        </w:rPr>
        <w:t>4 </w:t>
      </w:r>
      <w:r w:rsidRPr="00D05069">
        <w:rPr>
          <w:color w:val="000000"/>
          <w:sz w:val="22"/>
          <w:szCs w:val="22"/>
        </w:rPr>
        <w:t>+ 1×2</w:t>
      </w:r>
      <w:r w:rsidRPr="00D05069">
        <w:rPr>
          <w:color w:val="000000"/>
          <w:sz w:val="22"/>
          <w:szCs w:val="22"/>
          <w:vertAlign w:val="superscript"/>
        </w:rPr>
        <w:t>3</w:t>
      </w:r>
      <w:r w:rsidRPr="00D05069">
        <w:rPr>
          <w:color w:val="000000"/>
          <w:sz w:val="22"/>
          <w:szCs w:val="22"/>
        </w:rPr>
        <w:t> + 0×2</w:t>
      </w:r>
      <w:r w:rsidRPr="00D05069">
        <w:rPr>
          <w:color w:val="000000"/>
          <w:sz w:val="22"/>
          <w:szCs w:val="22"/>
          <w:vertAlign w:val="superscript"/>
        </w:rPr>
        <w:t>2</w:t>
      </w:r>
      <w:r w:rsidRPr="00D05069">
        <w:rPr>
          <w:color w:val="000000"/>
          <w:sz w:val="22"/>
          <w:szCs w:val="22"/>
        </w:rPr>
        <w:t> + 1×2</w:t>
      </w:r>
      <w:r w:rsidRPr="00D05069">
        <w:rPr>
          <w:color w:val="000000"/>
          <w:sz w:val="22"/>
          <w:szCs w:val="22"/>
          <w:vertAlign w:val="superscript"/>
        </w:rPr>
        <w:t>1</w:t>
      </w:r>
      <w:r w:rsidRPr="00D05069">
        <w:rPr>
          <w:color w:val="000000"/>
          <w:sz w:val="22"/>
          <w:szCs w:val="22"/>
        </w:rPr>
        <w:t> + 0×2</w:t>
      </w:r>
      <w:r w:rsidRPr="00D05069">
        <w:rPr>
          <w:color w:val="000000"/>
          <w:sz w:val="22"/>
          <w:szCs w:val="22"/>
          <w:vertAlign w:val="superscript"/>
        </w:rPr>
        <w:t>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16 + 8 + 0 + 2 + 0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26</w:t>
      </w:r>
      <w:r w:rsidRPr="00D05069">
        <w:rPr>
          <w:color w:val="000000"/>
          <w:sz w:val="22"/>
          <w:szCs w:val="22"/>
          <w:vertAlign w:val="subscript"/>
        </w:rPr>
        <w:t>10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Computer memory is measured in terms of how many bits it can store. Here is a chart for memory capacity conversion.</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byte (B) = 8 bits</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Kilobytes (KB) = 1024 bytes</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Megabyte (MB) = 1024 KB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Gigabyte (GB) = 1024 MB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Terabyte (TB) = 1024 GB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Exabyte (EB) = 1024 PB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Zettabyte = 1024 EB</w:t>
      </w:r>
    </w:p>
    <w:p w:rsidR="00427F68" w:rsidRPr="00D05069" w:rsidRDefault="00427F68" w:rsidP="00EB75A6">
      <w:pPr>
        <w:numPr>
          <w:ilvl w:val="0"/>
          <w:numId w:val="37"/>
        </w:numPr>
        <w:spacing w:before="100" w:beforeAutospacing="1" w:after="63" w:line="240" w:lineRule="auto"/>
        <w:rPr>
          <w:rFonts w:ascii="Times New Roman" w:hAnsi="Times New Roman" w:cs="Times New Roman"/>
        </w:rPr>
      </w:pPr>
      <w:r w:rsidRPr="00D05069">
        <w:rPr>
          <w:rFonts w:ascii="Times New Roman" w:hAnsi="Times New Roman" w:cs="Times New Roman"/>
        </w:rPr>
        <w:t>1 Yottabyte (YB) = 1024 ZB</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Octal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b/>
          <w:bCs/>
          <w:color w:val="000000"/>
          <w:sz w:val="22"/>
          <w:szCs w:val="22"/>
        </w:rPr>
        <w:t>Octal number system</w:t>
      </w:r>
      <w:r w:rsidRPr="00D05069">
        <w:rPr>
          <w:color w:val="000000"/>
          <w:sz w:val="22"/>
          <w:szCs w:val="22"/>
        </w:rPr>
        <w:t> has eight digits – 0, 1, 2, 3, 4, 5, 6 and 7. Octal number system is also a positional value system with where each digit has its value expressed in powers of 8, as shown here −</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drawing>
          <wp:inline distT="0" distB="0" distL="0" distR="0">
            <wp:extent cx="4913630" cy="707390"/>
            <wp:effectExtent l="19050" t="0" r="1270" b="0"/>
            <wp:docPr id="113" name="Picture 113" descr="Octal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ctal Number System"/>
                    <pic:cNvPicPr>
                      <a:picLocks noChangeAspect="1" noChangeArrowheads="1"/>
                    </pic:cNvPicPr>
                  </pic:nvPicPr>
                  <pic:blipFill>
                    <a:blip r:embed="rId57"/>
                    <a:srcRect/>
                    <a:stretch>
                      <a:fillRect/>
                    </a:stretch>
                  </pic:blipFill>
                  <pic:spPr bwMode="auto">
                    <a:xfrm>
                      <a:off x="0" y="0"/>
                      <a:ext cx="4913630" cy="707390"/>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Decimal equivalent of any octal number is sum of product of each digit with its positional value.</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726</w:t>
      </w:r>
      <w:r w:rsidRPr="00D05069">
        <w:rPr>
          <w:color w:val="000000"/>
          <w:sz w:val="22"/>
          <w:szCs w:val="22"/>
          <w:vertAlign w:val="subscript"/>
        </w:rPr>
        <w:t>8</w:t>
      </w:r>
      <w:r w:rsidRPr="00D05069">
        <w:rPr>
          <w:color w:val="000000"/>
          <w:sz w:val="22"/>
          <w:szCs w:val="22"/>
        </w:rPr>
        <w:t> = 7×8</w:t>
      </w:r>
      <w:r w:rsidRPr="00D05069">
        <w:rPr>
          <w:color w:val="000000"/>
          <w:sz w:val="22"/>
          <w:szCs w:val="22"/>
          <w:vertAlign w:val="superscript"/>
        </w:rPr>
        <w:t>2 </w:t>
      </w:r>
      <w:r w:rsidRPr="00D05069">
        <w:rPr>
          <w:color w:val="000000"/>
          <w:sz w:val="22"/>
          <w:szCs w:val="22"/>
        </w:rPr>
        <w:t>+ 2×8</w:t>
      </w:r>
      <w:r w:rsidRPr="00D05069">
        <w:rPr>
          <w:color w:val="000000"/>
          <w:sz w:val="22"/>
          <w:szCs w:val="22"/>
          <w:vertAlign w:val="superscript"/>
        </w:rPr>
        <w:t>1</w:t>
      </w:r>
      <w:r w:rsidRPr="00D05069">
        <w:rPr>
          <w:color w:val="000000"/>
          <w:sz w:val="22"/>
          <w:szCs w:val="22"/>
        </w:rPr>
        <w:t> + 6×8</w:t>
      </w:r>
      <w:r w:rsidRPr="00D05069">
        <w:rPr>
          <w:color w:val="000000"/>
          <w:sz w:val="22"/>
          <w:szCs w:val="22"/>
          <w:vertAlign w:val="superscript"/>
        </w:rPr>
        <w:t>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448 + 16 + 6</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470</w:t>
      </w:r>
      <w:r w:rsidRPr="00D05069">
        <w:rPr>
          <w:color w:val="000000"/>
          <w:sz w:val="22"/>
          <w:szCs w:val="22"/>
          <w:vertAlign w:val="subscript"/>
        </w:rPr>
        <w:t>10</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Hexadecimal Number System</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b/>
          <w:bCs/>
          <w:color w:val="000000"/>
          <w:sz w:val="22"/>
          <w:szCs w:val="22"/>
        </w:rPr>
        <w:t>Octal number system</w:t>
      </w:r>
      <w:r w:rsidRPr="00D05069">
        <w:rPr>
          <w:color w:val="000000"/>
          <w:sz w:val="22"/>
          <w:szCs w:val="22"/>
        </w:rPr>
        <w:t> has 16 symbols – 0 to 9 and A to F where A is equal to 10, B is equal to 11 and so on till F. Hexadecimal number system is also a positional value system with where each digit has its value expressed in powers of 16, as shown here −</w:t>
      </w:r>
    </w:p>
    <w:p w:rsidR="00427F68" w:rsidRPr="00D05069" w:rsidRDefault="00427F68" w:rsidP="00427F68">
      <w:pPr>
        <w:rPr>
          <w:rFonts w:ascii="Times New Roman" w:hAnsi="Times New Roman" w:cs="Times New Roman"/>
        </w:rPr>
      </w:pPr>
      <w:r w:rsidRPr="00D05069">
        <w:rPr>
          <w:rFonts w:ascii="Times New Roman" w:hAnsi="Times New Roman" w:cs="Times New Roman"/>
          <w:noProof/>
        </w:rPr>
        <w:drawing>
          <wp:inline distT="0" distB="0" distL="0" distR="0">
            <wp:extent cx="4913630" cy="707390"/>
            <wp:effectExtent l="19050" t="0" r="1270" b="0"/>
            <wp:docPr id="114" name="Picture 114" descr="Hexa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exa Number System"/>
                    <pic:cNvPicPr>
                      <a:picLocks noChangeAspect="1" noChangeArrowheads="1"/>
                    </pic:cNvPicPr>
                  </pic:nvPicPr>
                  <pic:blipFill>
                    <a:blip r:embed="rId58"/>
                    <a:srcRect/>
                    <a:stretch>
                      <a:fillRect/>
                    </a:stretch>
                  </pic:blipFill>
                  <pic:spPr bwMode="auto">
                    <a:xfrm>
                      <a:off x="0" y="0"/>
                      <a:ext cx="4913630" cy="707390"/>
                    </a:xfrm>
                    <a:prstGeom prst="rect">
                      <a:avLst/>
                    </a:prstGeom>
                    <a:noFill/>
                    <a:ln w="9525">
                      <a:noFill/>
                      <a:miter lim="800000"/>
                      <a:headEnd/>
                      <a:tailEnd/>
                    </a:ln>
                  </pic:spPr>
                </pic:pic>
              </a:graphicData>
            </a:graphic>
          </wp:inline>
        </w:drawing>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Decimal equivalent of any hexadecimal number is sum of product of each digit with its positional value.</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27FB</w:t>
      </w:r>
      <w:r w:rsidRPr="00D05069">
        <w:rPr>
          <w:color w:val="000000"/>
          <w:sz w:val="22"/>
          <w:szCs w:val="22"/>
          <w:vertAlign w:val="subscript"/>
        </w:rPr>
        <w:t>16</w:t>
      </w:r>
      <w:r w:rsidRPr="00D05069">
        <w:rPr>
          <w:color w:val="000000"/>
          <w:sz w:val="22"/>
          <w:szCs w:val="22"/>
        </w:rPr>
        <w:t> = 2×16</w:t>
      </w:r>
      <w:r w:rsidRPr="00D05069">
        <w:rPr>
          <w:color w:val="000000"/>
          <w:sz w:val="22"/>
          <w:szCs w:val="22"/>
          <w:vertAlign w:val="superscript"/>
        </w:rPr>
        <w:t>3</w:t>
      </w:r>
      <w:r w:rsidRPr="00D05069">
        <w:rPr>
          <w:color w:val="000000"/>
          <w:sz w:val="22"/>
          <w:szCs w:val="22"/>
        </w:rPr>
        <w:t> + 7×16</w:t>
      </w:r>
      <w:r w:rsidRPr="00D05069">
        <w:rPr>
          <w:color w:val="000000"/>
          <w:sz w:val="22"/>
          <w:szCs w:val="22"/>
          <w:vertAlign w:val="superscript"/>
        </w:rPr>
        <w:t>2</w:t>
      </w:r>
      <w:r w:rsidRPr="00D05069">
        <w:rPr>
          <w:color w:val="000000"/>
          <w:sz w:val="22"/>
          <w:szCs w:val="22"/>
        </w:rPr>
        <w:t> + 15×16</w:t>
      </w:r>
      <w:r w:rsidRPr="00D05069">
        <w:rPr>
          <w:color w:val="000000"/>
          <w:sz w:val="22"/>
          <w:szCs w:val="22"/>
          <w:vertAlign w:val="superscript"/>
        </w:rPr>
        <w:t>1</w:t>
      </w:r>
      <w:r w:rsidRPr="00D05069">
        <w:rPr>
          <w:color w:val="000000"/>
          <w:sz w:val="22"/>
          <w:szCs w:val="22"/>
        </w:rPr>
        <w:t> + 10×16</w:t>
      </w:r>
      <w:r w:rsidRPr="00D05069">
        <w:rPr>
          <w:color w:val="000000"/>
          <w:sz w:val="22"/>
          <w:szCs w:val="22"/>
          <w:vertAlign w:val="superscript"/>
        </w:rPr>
        <w:t>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8192 + 1792 + 240 +10</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 10234</w:t>
      </w:r>
      <w:r w:rsidRPr="00D05069">
        <w:rPr>
          <w:color w:val="000000"/>
          <w:sz w:val="22"/>
          <w:szCs w:val="22"/>
          <w:vertAlign w:val="subscript"/>
        </w:rPr>
        <w:t>10</w:t>
      </w:r>
    </w:p>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Number System Relationship</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The following table depicts the relationship between decimal, binary, octal and hexadecimal number systems.</w:t>
      </w:r>
    </w:p>
    <w:tbl>
      <w:tblPr>
        <w:tblW w:w="8972"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3268"/>
        <w:gridCol w:w="2175"/>
        <w:gridCol w:w="1691"/>
        <w:gridCol w:w="1838"/>
      </w:tblGrid>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b/>
                <w:bCs/>
              </w:rPr>
            </w:pPr>
            <w:r w:rsidRPr="00D05069">
              <w:rPr>
                <w:rFonts w:ascii="Times New Roman" w:hAnsi="Times New Roman" w:cs="Times New Roman"/>
                <w:b/>
                <w:bCs/>
              </w:rPr>
              <w:t>HEXADECIMAL</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b/>
                <w:bCs/>
              </w:rPr>
            </w:pPr>
            <w:r w:rsidRPr="00D05069">
              <w:rPr>
                <w:rFonts w:ascii="Times New Roman" w:hAnsi="Times New Roman" w:cs="Times New Roman"/>
                <w:b/>
                <w:bCs/>
              </w:rPr>
              <w:t>DECIMAL</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b/>
                <w:bCs/>
              </w:rPr>
            </w:pPr>
            <w:r w:rsidRPr="00D05069">
              <w:rPr>
                <w:rFonts w:ascii="Times New Roman" w:hAnsi="Times New Roman" w:cs="Times New Roman"/>
                <w:b/>
                <w:bCs/>
              </w:rPr>
              <w:t>OCTAL</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b/>
                <w:bCs/>
              </w:rPr>
            </w:pPr>
            <w:r w:rsidRPr="00D05069">
              <w:rPr>
                <w:rFonts w:ascii="Times New Roman" w:hAnsi="Times New Roman" w:cs="Times New Roman"/>
                <w:b/>
                <w:bCs/>
              </w:rPr>
              <w:t>BINARY</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0000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0001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0010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0011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0100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0101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0110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0111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8</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1000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9</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1001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1010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1011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1100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1101</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E</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1110</w:t>
            </w:r>
          </w:p>
        </w:tc>
      </w:tr>
      <w:tr w:rsidR="00427F68" w:rsidRPr="00D05069" w:rsidTr="00427F68">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F</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0" w:type="dxa"/>
              <w:left w:w="100" w:type="dxa"/>
              <w:bottom w:w="100" w:type="dxa"/>
              <w:right w:w="100" w:type="dxa"/>
            </w:tcMar>
            <w:hideMark/>
          </w:tcPr>
          <w:p w:rsidR="00427F68" w:rsidRPr="00D05069" w:rsidRDefault="00427F68">
            <w:pPr>
              <w:spacing w:after="250"/>
              <w:jc w:val="center"/>
              <w:rPr>
                <w:rFonts w:ascii="Times New Roman" w:hAnsi="Times New Roman" w:cs="Times New Roman"/>
              </w:rPr>
            </w:pPr>
            <w:r w:rsidRPr="00D05069">
              <w:rPr>
                <w:rFonts w:ascii="Times New Roman" w:hAnsi="Times New Roman" w:cs="Times New Roman"/>
              </w:rPr>
              <w:t>1111</w:t>
            </w:r>
          </w:p>
        </w:tc>
      </w:tr>
    </w:tbl>
    <w:p w:rsidR="00427F68" w:rsidRPr="00D05069" w:rsidRDefault="00427F68" w:rsidP="00427F68">
      <w:pPr>
        <w:pStyle w:val="Heading2"/>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ASCII</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Besides numerical data, computer must be able to handle alphabets, punctuation marks, mathematical operators, special symbols, etc. that form the complete character set of English language. The complete set of characters or symbols are called alphanumeric codes. The complete alphanumeric code typically includes −</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26 upper case letters</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26 lower case letters</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10 digits</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7 punctuation marks</w:t>
      </w:r>
    </w:p>
    <w:p w:rsidR="00427F68" w:rsidRPr="00D05069" w:rsidRDefault="00427F68" w:rsidP="00EB75A6">
      <w:pPr>
        <w:numPr>
          <w:ilvl w:val="0"/>
          <w:numId w:val="38"/>
        </w:numPr>
        <w:spacing w:before="100" w:beforeAutospacing="1" w:after="63" w:line="240" w:lineRule="auto"/>
        <w:rPr>
          <w:rFonts w:ascii="Times New Roman" w:hAnsi="Times New Roman" w:cs="Times New Roman"/>
        </w:rPr>
      </w:pPr>
      <w:r w:rsidRPr="00D05069">
        <w:rPr>
          <w:rFonts w:ascii="Times New Roman" w:hAnsi="Times New Roman" w:cs="Times New Roman"/>
        </w:rPr>
        <w:t>20 to 40 special characters</w:t>
      </w:r>
    </w:p>
    <w:p w:rsidR="00427F68" w:rsidRPr="00D05069" w:rsidRDefault="00427F68" w:rsidP="00427F68">
      <w:pPr>
        <w:pStyle w:val="NormalWeb"/>
        <w:spacing w:before="120" w:beforeAutospacing="0" w:after="144" w:afterAutospacing="0"/>
        <w:ind w:left="48" w:right="48"/>
        <w:jc w:val="both"/>
        <w:rPr>
          <w:color w:val="000000"/>
          <w:sz w:val="22"/>
          <w:szCs w:val="22"/>
        </w:rPr>
      </w:pPr>
      <w:r w:rsidRPr="00D05069">
        <w:rPr>
          <w:color w:val="000000"/>
          <w:sz w:val="22"/>
          <w:szCs w:val="22"/>
        </w:rPr>
        <w:t>Now a computer understands only numeric values, whatever the number system used. So all characters must have a numeric equivalent called the alphanumeric code. The most widely used alphanumeric code is American Standard Code for Information Interchange (ASCII). ASCII is a 7-bit code that has 128 (27) possible codes.</w:t>
      </w:r>
    </w:p>
    <w:p w:rsidR="00C649C0" w:rsidRPr="00D05069" w:rsidRDefault="00C649C0" w:rsidP="00C649C0">
      <w:pPr>
        <w:rPr>
          <w:rFonts w:ascii="Times New Roman" w:hAnsi="Times New Roman" w:cs="Times New Roman"/>
        </w:rPr>
      </w:pPr>
    </w:p>
    <w:p w:rsidR="00431908" w:rsidRPr="00D05069" w:rsidRDefault="00431908" w:rsidP="00CE587D">
      <w:pPr>
        <w:pStyle w:val="Heading1"/>
        <w:spacing w:before="212"/>
        <w:ind w:left="580"/>
        <w:rPr>
          <w:b w:val="0"/>
          <w:sz w:val="22"/>
          <w:szCs w:val="22"/>
        </w:rPr>
      </w:pPr>
    </w:p>
    <w:p w:rsidR="00431908" w:rsidRPr="00D05069" w:rsidRDefault="00431908" w:rsidP="00CE587D">
      <w:pPr>
        <w:pStyle w:val="Heading1"/>
        <w:spacing w:before="212"/>
        <w:ind w:left="580"/>
        <w:rPr>
          <w:b w:val="0"/>
          <w:sz w:val="22"/>
          <w:szCs w:val="22"/>
        </w:rPr>
      </w:pPr>
    </w:p>
    <w:p w:rsidR="00CE587D" w:rsidRPr="00D05069" w:rsidRDefault="008D0E60" w:rsidP="00CE587D">
      <w:pPr>
        <w:pStyle w:val="Heading1"/>
        <w:spacing w:before="212"/>
        <w:ind w:left="580"/>
        <w:rPr>
          <w:b w:val="0"/>
          <w:sz w:val="22"/>
          <w:szCs w:val="22"/>
        </w:rPr>
      </w:pPr>
      <w:r>
        <w:rPr>
          <w:b w:val="0"/>
          <w:sz w:val="22"/>
          <w:szCs w:val="22"/>
        </w:rPr>
        <w:t>5</w:t>
      </w:r>
      <w:r w:rsidR="00CE587D" w:rsidRPr="00D05069">
        <w:rPr>
          <w:b w:val="0"/>
          <w:sz w:val="22"/>
          <w:szCs w:val="22"/>
        </w:rPr>
        <w:t>)Explain about addition and subtractor algorithm?</w:t>
      </w:r>
    </w:p>
    <w:p w:rsidR="00CE587D" w:rsidRPr="00D05069" w:rsidRDefault="00CE587D" w:rsidP="00CE587D">
      <w:pPr>
        <w:pStyle w:val="BodyText"/>
        <w:spacing w:before="2"/>
        <w:rPr>
          <w:b/>
        </w:rPr>
      </w:pPr>
    </w:p>
    <w:p w:rsidR="00CE587D" w:rsidRPr="00D05069" w:rsidRDefault="00CE587D" w:rsidP="00CE587D">
      <w:pPr>
        <w:pStyle w:val="BodyText"/>
        <w:ind w:left="1300"/>
        <w:jc w:val="both"/>
      </w:pPr>
      <w:r w:rsidRPr="00D05069">
        <w:t>Addition</w:t>
      </w:r>
      <w:r w:rsidRPr="00D05069">
        <w:rPr>
          <w:spacing w:val="-3"/>
        </w:rPr>
        <w:t xml:space="preserve"> </w:t>
      </w:r>
      <w:r w:rsidRPr="00D05069">
        <w:t>and</w:t>
      </w:r>
      <w:r w:rsidRPr="00D05069">
        <w:rPr>
          <w:spacing w:val="-2"/>
        </w:rPr>
        <w:t xml:space="preserve"> </w:t>
      </w:r>
      <w:r w:rsidRPr="00D05069">
        <w:t>Subtraction</w:t>
      </w:r>
      <w:r w:rsidRPr="00D05069">
        <w:rPr>
          <w:spacing w:val="-2"/>
        </w:rPr>
        <w:t xml:space="preserve"> </w:t>
      </w:r>
      <w:r w:rsidRPr="00D05069">
        <w:t>with</w:t>
      </w:r>
      <w:r w:rsidRPr="00D05069">
        <w:rPr>
          <w:spacing w:val="-2"/>
        </w:rPr>
        <w:t xml:space="preserve"> </w:t>
      </w:r>
      <w:r w:rsidRPr="00D05069">
        <w:t>Signed –Magnitude</w:t>
      </w:r>
      <w:r w:rsidRPr="00D05069">
        <w:rPr>
          <w:spacing w:val="-2"/>
        </w:rPr>
        <w:t xml:space="preserve"> </w:t>
      </w:r>
      <w:r w:rsidRPr="00D05069">
        <w:t>Data</w:t>
      </w:r>
    </w:p>
    <w:p w:rsidR="00CE587D" w:rsidRPr="00D05069" w:rsidRDefault="00CE587D" w:rsidP="00CE587D">
      <w:pPr>
        <w:pStyle w:val="BodyText"/>
        <w:spacing w:before="9"/>
      </w:pPr>
    </w:p>
    <w:p w:rsidR="00CE587D" w:rsidRPr="00D05069" w:rsidRDefault="00CE587D" w:rsidP="00CE587D">
      <w:pPr>
        <w:pStyle w:val="BodyText"/>
        <w:spacing w:line="295" w:lineRule="auto"/>
        <w:ind w:left="1300" w:right="1941"/>
        <w:jc w:val="both"/>
      </w:pPr>
      <w:r w:rsidRPr="00D05069">
        <w:t>We designate the magnitude of the two numbers by A and B. Where the signed numbers</w:t>
      </w:r>
      <w:r w:rsidRPr="00D05069">
        <w:rPr>
          <w:spacing w:val="1"/>
        </w:rPr>
        <w:t xml:space="preserve"> </w:t>
      </w:r>
      <w:r w:rsidRPr="00D05069">
        <w:t>are added or subtracted, we find that there are eight different conditions to consider,</w:t>
      </w:r>
      <w:r w:rsidRPr="00D05069">
        <w:rPr>
          <w:spacing w:val="1"/>
        </w:rPr>
        <w:t xml:space="preserve"> </w:t>
      </w:r>
      <w:r w:rsidRPr="00D05069">
        <w:t>depending on the sign of the numbers and the operation performed. These conditions are</w:t>
      </w:r>
      <w:r w:rsidRPr="00D05069">
        <w:rPr>
          <w:spacing w:val="1"/>
        </w:rPr>
        <w:t xml:space="preserve"> </w:t>
      </w:r>
      <w:r w:rsidRPr="00D05069">
        <w:t>listed in the first column of Table 4.1. The other columns in the table show the actual</w:t>
      </w:r>
      <w:r w:rsidRPr="00D05069">
        <w:rPr>
          <w:spacing w:val="1"/>
        </w:rPr>
        <w:t xml:space="preserve"> </w:t>
      </w:r>
      <w:r w:rsidRPr="00D05069">
        <w:t>operation to be performed with the magnitude of the numbers. The last column is needed</w:t>
      </w:r>
      <w:r w:rsidRPr="00D05069">
        <w:rPr>
          <w:spacing w:val="1"/>
        </w:rPr>
        <w:t xml:space="preserve"> </w:t>
      </w:r>
      <w:r w:rsidRPr="00D05069">
        <w:t>to present a negative zero. In other words, when two equal numbers are subtracted, the</w:t>
      </w:r>
      <w:r w:rsidRPr="00D05069">
        <w:rPr>
          <w:spacing w:val="1"/>
        </w:rPr>
        <w:t xml:space="preserve"> </w:t>
      </w:r>
      <w:r w:rsidRPr="00D05069">
        <w:t>result</w:t>
      </w:r>
      <w:r w:rsidRPr="00D05069">
        <w:rPr>
          <w:spacing w:val="-3"/>
        </w:rPr>
        <w:t xml:space="preserve"> </w:t>
      </w:r>
      <w:r w:rsidRPr="00D05069">
        <w:t>should be</w:t>
      </w:r>
      <w:r w:rsidRPr="00D05069">
        <w:rPr>
          <w:spacing w:val="-2"/>
        </w:rPr>
        <w:t xml:space="preserve"> </w:t>
      </w:r>
      <w:r w:rsidRPr="00D05069">
        <w:t>+0 not</w:t>
      </w:r>
      <w:r w:rsidRPr="00D05069">
        <w:rPr>
          <w:spacing w:val="2"/>
        </w:rPr>
        <w:t xml:space="preserve"> </w:t>
      </w:r>
      <w:r w:rsidRPr="00D05069">
        <w:t>-0.</w:t>
      </w:r>
    </w:p>
    <w:p w:rsidR="00CE587D" w:rsidRPr="00D05069" w:rsidRDefault="00CE587D" w:rsidP="00A16B36">
      <w:pPr>
        <w:pStyle w:val="BodyText"/>
        <w:spacing w:before="191" w:line="266" w:lineRule="auto"/>
        <w:ind w:left="1300" w:right="1941"/>
        <w:jc w:val="both"/>
        <w:sectPr w:rsidR="00CE587D" w:rsidRPr="00D05069" w:rsidSect="00CE587D">
          <w:footerReference w:type="default" r:id="rId59"/>
          <w:pgSz w:w="12240" w:h="15840"/>
          <w:pgMar w:top="640" w:right="220" w:bottom="480" w:left="860" w:header="720" w:footer="294" w:gutter="0"/>
          <w:pgNumType w:start="1"/>
          <w:cols w:space="720"/>
        </w:sectPr>
      </w:pPr>
      <w:r w:rsidRPr="00D05069">
        <w:t>The</w:t>
      </w:r>
      <w:r w:rsidRPr="00D05069">
        <w:rPr>
          <w:spacing w:val="12"/>
        </w:rPr>
        <w:t xml:space="preserve"> </w:t>
      </w:r>
      <w:r w:rsidRPr="00D05069">
        <w:t>algorithms</w:t>
      </w:r>
      <w:r w:rsidRPr="00D05069">
        <w:rPr>
          <w:spacing w:val="14"/>
        </w:rPr>
        <w:t xml:space="preserve"> </w:t>
      </w:r>
      <w:r w:rsidRPr="00D05069">
        <w:t>for</w:t>
      </w:r>
      <w:r w:rsidRPr="00D05069">
        <w:rPr>
          <w:spacing w:val="13"/>
        </w:rPr>
        <w:t xml:space="preserve"> </w:t>
      </w:r>
      <w:r w:rsidRPr="00D05069">
        <w:t>addition</w:t>
      </w:r>
      <w:r w:rsidRPr="00D05069">
        <w:rPr>
          <w:spacing w:val="13"/>
        </w:rPr>
        <w:t xml:space="preserve"> </w:t>
      </w:r>
      <w:r w:rsidRPr="00D05069">
        <w:t>and</w:t>
      </w:r>
      <w:r w:rsidRPr="00D05069">
        <w:rPr>
          <w:spacing w:val="13"/>
        </w:rPr>
        <w:t xml:space="preserve"> </w:t>
      </w:r>
      <w:r w:rsidRPr="00D05069">
        <w:t>subtraction</w:t>
      </w:r>
      <w:r w:rsidRPr="00D05069">
        <w:rPr>
          <w:spacing w:val="12"/>
        </w:rPr>
        <w:t xml:space="preserve"> </w:t>
      </w:r>
      <w:r w:rsidRPr="00D05069">
        <w:t>are</w:t>
      </w:r>
      <w:r w:rsidRPr="00D05069">
        <w:rPr>
          <w:spacing w:val="13"/>
        </w:rPr>
        <w:t xml:space="preserve"> </w:t>
      </w:r>
      <w:r w:rsidRPr="00D05069">
        <w:t>derived</w:t>
      </w:r>
      <w:r w:rsidRPr="00D05069">
        <w:rPr>
          <w:spacing w:val="12"/>
        </w:rPr>
        <w:t xml:space="preserve"> </w:t>
      </w:r>
      <w:r w:rsidRPr="00D05069">
        <w:t>from</w:t>
      </w:r>
      <w:r w:rsidRPr="00D05069">
        <w:rPr>
          <w:spacing w:val="9"/>
        </w:rPr>
        <w:t xml:space="preserve"> </w:t>
      </w:r>
      <w:r w:rsidRPr="00D05069">
        <w:t>the</w:t>
      </w:r>
      <w:r w:rsidRPr="00D05069">
        <w:rPr>
          <w:spacing w:val="13"/>
        </w:rPr>
        <w:t xml:space="preserve"> </w:t>
      </w:r>
      <w:r w:rsidRPr="00D05069">
        <w:t>table</w:t>
      </w:r>
      <w:r w:rsidRPr="00D05069">
        <w:rPr>
          <w:spacing w:val="12"/>
        </w:rPr>
        <w:t xml:space="preserve"> </w:t>
      </w:r>
      <w:r w:rsidRPr="00D05069">
        <w:t>and</w:t>
      </w:r>
      <w:r w:rsidRPr="00D05069">
        <w:rPr>
          <w:spacing w:val="11"/>
        </w:rPr>
        <w:t xml:space="preserve"> </w:t>
      </w:r>
      <w:r w:rsidRPr="00D05069">
        <w:t>can</w:t>
      </w:r>
      <w:r w:rsidRPr="00D05069">
        <w:rPr>
          <w:spacing w:val="8"/>
        </w:rPr>
        <w:t xml:space="preserve"> </w:t>
      </w:r>
      <w:r w:rsidRPr="00D05069">
        <w:t>be</w:t>
      </w:r>
      <w:r w:rsidRPr="00D05069">
        <w:rPr>
          <w:spacing w:val="12"/>
        </w:rPr>
        <w:t xml:space="preserve"> </w:t>
      </w:r>
      <w:r w:rsidRPr="00D05069">
        <w:t>stated</w:t>
      </w:r>
      <w:r w:rsidRPr="00D05069">
        <w:rPr>
          <w:spacing w:val="-52"/>
        </w:rPr>
        <w:t xml:space="preserve"> </w:t>
      </w:r>
      <w:r w:rsidRPr="00D05069">
        <w:t>as</w:t>
      </w:r>
      <w:r w:rsidRPr="00D05069">
        <w:rPr>
          <w:spacing w:val="-1"/>
        </w:rPr>
        <w:t xml:space="preserve"> </w:t>
      </w:r>
      <w:r w:rsidRPr="00D05069">
        <w:t>follows</w:t>
      </w:r>
      <w:r w:rsidRPr="00D05069">
        <w:rPr>
          <w:spacing w:val="-1"/>
        </w:rPr>
        <w:t xml:space="preserve"> </w:t>
      </w:r>
      <w:r w:rsidRPr="00D05069">
        <w:t>(the</w:t>
      </w:r>
      <w:r w:rsidRPr="00D05069">
        <w:rPr>
          <w:spacing w:val="-1"/>
        </w:rPr>
        <w:t xml:space="preserve"> </w:t>
      </w:r>
      <w:r w:rsidRPr="00D05069">
        <w:t>words</w:t>
      </w:r>
      <w:r w:rsidRPr="00D05069">
        <w:rPr>
          <w:spacing w:val="-1"/>
        </w:rPr>
        <w:t xml:space="preserve"> </w:t>
      </w:r>
      <w:r w:rsidRPr="00D05069">
        <w:t>parentheses</w:t>
      </w:r>
      <w:r w:rsidRPr="00D05069">
        <w:rPr>
          <w:spacing w:val="-1"/>
        </w:rPr>
        <w:t xml:space="preserve"> </w:t>
      </w:r>
      <w:r w:rsidRPr="00D05069">
        <w:t>should</w:t>
      </w:r>
      <w:r w:rsidRPr="00D05069">
        <w:rPr>
          <w:spacing w:val="-1"/>
        </w:rPr>
        <w:t xml:space="preserve"> </w:t>
      </w:r>
      <w:r w:rsidRPr="00D05069">
        <w:t>be</w:t>
      </w:r>
      <w:r w:rsidRPr="00D05069">
        <w:rPr>
          <w:spacing w:val="-1"/>
        </w:rPr>
        <w:t xml:space="preserve"> </w:t>
      </w:r>
      <w:r w:rsidRPr="00D05069">
        <w:t>used</w:t>
      </w:r>
      <w:r w:rsidRPr="00D05069">
        <w:rPr>
          <w:spacing w:val="-4"/>
        </w:rPr>
        <w:t xml:space="preserve"> </w:t>
      </w:r>
      <w:r w:rsidRPr="00D05069">
        <w:t>for</w:t>
      </w:r>
      <w:r w:rsidRPr="00D05069">
        <w:rPr>
          <w:spacing w:val="-2"/>
        </w:rPr>
        <w:t xml:space="preserve"> </w:t>
      </w:r>
      <w:r w:rsidRPr="00D05069">
        <w:t>the</w:t>
      </w:r>
      <w:r w:rsidRPr="00D05069">
        <w:rPr>
          <w:spacing w:val="-1"/>
        </w:rPr>
        <w:t xml:space="preserve"> </w:t>
      </w:r>
      <w:r w:rsidRPr="00D05069">
        <w:t>subtraction</w:t>
      </w:r>
      <w:r w:rsidRPr="00D05069">
        <w:rPr>
          <w:spacing w:val="-1"/>
        </w:rPr>
        <w:t xml:space="preserve"> </w:t>
      </w:r>
      <w:r w:rsidRPr="00D05069">
        <w:t>algorithm)</w:t>
      </w:r>
    </w:p>
    <w:p w:rsidR="00CE587D" w:rsidRPr="00D05069" w:rsidRDefault="00CE587D" w:rsidP="00A16B36">
      <w:pPr>
        <w:pStyle w:val="BodyText"/>
        <w:spacing w:before="71"/>
      </w:pPr>
    </w:p>
    <w:p w:rsidR="00CE587D" w:rsidRPr="00D05069" w:rsidRDefault="00CE587D" w:rsidP="00CE587D">
      <w:pPr>
        <w:pStyle w:val="BodyText"/>
        <w:spacing w:before="9"/>
      </w:pPr>
    </w:p>
    <w:p w:rsidR="00CE587D" w:rsidRPr="00D05069" w:rsidRDefault="00E24A72" w:rsidP="00CE587D">
      <w:pPr>
        <w:tabs>
          <w:tab w:val="left" w:pos="3872"/>
          <w:tab w:val="left" w:pos="6174"/>
        </w:tabs>
        <w:spacing w:before="94"/>
        <w:ind w:right="379"/>
        <w:jc w:val="center"/>
        <w:rPr>
          <w:rFonts w:ascii="Times New Roman" w:hAnsi="Times New Roman" w:cs="Times New Roman"/>
          <w:b/>
          <w:i/>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page">
                  <wp:posOffset>1955800</wp:posOffset>
                </wp:positionH>
                <wp:positionV relativeFrom="paragraph">
                  <wp:posOffset>960120</wp:posOffset>
                </wp:positionV>
                <wp:extent cx="3227070" cy="1318895"/>
                <wp:effectExtent l="0" t="0" r="0" b="0"/>
                <wp:wrapNone/>
                <wp:docPr id="442" nam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27070" cy="131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Layout w:type="fixed"/>
                              <w:tblCellMar>
                                <w:left w:w="0" w:type="dxa"/>
                                <w:right w:w="0" w:type="dxa"/>
                              </w:tblCellMar>
                              <w:tblLook w:val="01E0" w:firstRow="1" w:lastRow="1" w:firstColumn="1" w:lastColumn="1" w:noHBand="0" w:noVBand="0"/>
                            </w:tblPr>
                            <w:tblGrid>
                              <w:gridCol w:w="1086"/>
                              <w:gridCol w:w="1086"/>
                              <w:gridCol w:w="933"/>
                              <w:gridCol w:w="971"/>
                              <w:gridCol w:w="975"/>
                            </w:tblGrid>
                            <w:tr w:rsidR="0028043B">
                              <w:trPr>
                                <w:trHeight w:val="264"/>
                              </w:trPr>
                              <w:tc>
                                <w:tcPr>
                                  <w:tcW w:w="1086" w:type="dxa"/>
                                  <w:vMerge w:val="restart"/>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4"/>
                                    <w:rPr>
                                      <w:b/>
                                      <w:i/>
                                      <w:sz w:val="26"/>
                                    </w:rPr>
                                  </w:pPr>
                                </w:p>
                                <w:p w:rsidR="0028043B" w:rsidRDefault="0028043B">
                                  <w:pPr>
                                    <w:pStyle w:val="TableParagraph"/>
                                    <w:spacing w:before="1"/>
                                    <w:ind w:left="157"/>
                                    <w:rPr>
                                      <w:b/>
                                      <w:sz w:val="16"/>
                                    </w:rPr>
                                  </w:pPr>
                                  <w:r>
                                    <w:rPr>
                                      <w:b/>
                                      <w:sz w:val="16"/>
                                    </w:rPr>
                                    <w:t>Operation</w:t>
                                  </w:r>
                                </w:p>
                              </w:tc>
                              <w:tc>
                                <w:tcPr>
                                  <w:tcW w:w="1086" w:type="dxa"/>
                                  <w:vMerge w:val="restart"/>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87" w:line="200" w:lineRule="atLeast"/>
                                    <w:ind w:left="126" w:right="110" w:firstLine="297"/>
                                    <w:rPr>
                                      <w:b/>
                                      <w:sz w:val="16"/>
                                    </w:rPr>
                                  </w:pPr>
                                  <w:r>
                                    <w:rPr>
                                      <w:b/>
                                      <w:sz w:val="16"/>
                                    </w:rPr>
                                    <w:t>Add</w:t>
                                  </w:r>
                                  <w:r>
                                    <w:rPr>
                                      <w:b/>
                                      <w:spacing w:val="1"/>
                                      <w:sz w:val="16"/>
                                    </w:rPr>
                                    <w:t xml:space="preserve"> </w:t>
                                  </w:r>
                                  <w:r>
                                    <w:rPr>
                                      <w:b/>
                                      <w:sz w:val="16"/>
                                    </w:rPr>
                                    <w:t>Magnitude</w:t>
                                  </w:r>
                                </w:p>
                              </w:tc>
                              <w:tc>
                                <w:tcPr>
                                  <w:tcW w:w="2879" w:type="dxa"/>
                                  <w:gridSpan w:val="3"/>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78" w:line="167" w:lineRule="exact"/>
                                    <w:ind w:left="645"/>
                                    <w:rPr>
                                      <w:b/>
                                      <w:sz w:val="16"/>
                                    </w:rPr>
                                  </w:pPr>
                                  <w:r>
                                    <w:rPr>
                                      <w:b/>
                                      <w:sz w:val="16"/>
                                    </w:rPr>
                                    <w:t>Subtract</w:t>
                                  </w:r>
                                  <w:r>
                                    <w:rPr>
                                      <w:b/>
                                      <w:spacing w:val="-9"/>
                                      <w:sz w:val="16"/>
                                    </w:rPr>
                                    <w:t xml:space="preserve"> </w:t>
                                  </w:r>
                                  <w:r>
                                    <w:rPr>
                                      <w:b/>
                                      <w:sz w:val="16"/>
                                    </w:rPr>
                                    <w:t>Magnitude</w:t>
                                  </w:r>
                                </w:p>
                              </w:tc>
                            </w:tr>
                            <w:tr w:rsidR="0028043B">
                              <w:trPr>
                                <w:trHeight w:val="217"/>
                              </w:trPr>
                              <w:tc>
                                <w:tcPr>
                                  <w:tcW w:w="1086" w:type="dxa"/>
                                  <w:vMerge/>
                                  <w:tcBorders>
                                    <w:top w:val="nil"/>
                                    <w:left w:val="single" w:sz="12" w:space="0" w:color="000000"/>
                                    <w:bottom w:val="single" w:sz="12" w:space="0" w:color="000000"/>
                                    <w:right w:val="single" w:sz="12" w:space="0" w:color="000000"/>
                                  </w:tcBorders>
                                </w:tcPr>
                                <w:p w:rsidR="0028043B" w:rsidRDefault="0028043B">
                                  <w:pPr>
                                    <w:rPr>
                                      <w:sz w:val="2"/>
                                      <w:szCs w:val="2"/>
                                    </w:rPr>
                                  </w:pPr>
                                </w:p>
                              </w:tc>
                              <w:tc>
                                <w:tcPr>
                                  <w:tcW w:w="1086" w:type="dxa"/>
                                  <w:vMerge/>
                                  <w:tcBorders>
                                    <w:top w:val="nil"/>
                                    <w:left w:val="single" w:sz="12" w:space="0" w:color="000000"/>
                                    <w:bottom w:val="single" w:sz="12" w:space="0" w:color="000000"/>
                                    <w:right w:val="single" w:sz="12" w:space="0" w:color="000000"/>
                                  </w:tcBorders>
                                </w:tcPr>
                                <w:p w:rsidR="0028043B" w:rsidRDefault="0028043B">
                                  <w:pPr>
                                    <w:rPr>
                                      <w:sz w:val="2"/>
                                      <w:szCs w:val="2"/>
                                    </w:rPr>
                                  </w:pPr>
                                </w:p>
                              </w:tc>
                              <w:tc>
                                <w:tcPr>
                                  <w:tcW w:w="933" w:type="dxa"/>
                                  <w:tcBorders>
                                    <w:top w:val="single" w:sz="12" w:space="0" w:color="000000"/>
                                    <w:left w:val="single" w:sz="12" w:space="0" w:color="000000"/>
                                    <w:bottom w:val="single" w:sz="12" w:space="0" w:color="000000"/>
                                  </w:tcBorders>
                                </w:tcPr>
                                <w:p w:rsidR="0028043B" w:rsidRDefault="0028043B">
                                  <w:pPr>
                                    <w:pStyle w:val="TableParagraph"/>
                                    <w:spacing w:before="9"/>
                                    <w:ind w:left="31" w:right="63"/>
                                    <w:jc w:val="center"/>
                                    <w:rPr>
                                      <w:b/>
                                      <w:sz w:val="16"/>
                                    </w:rPr>
                                  </w:pPr>
                                  <w:r>
                                    <w:rPr>
                                      <w:b/>
                                      <w:spacing w:val="-2"/>
                                      <w:sz w:val="16"/>
                                    </w:rPr>
                                    <w:t>When</w:t>
                                  </w:r>
                                  <w:r>
                                    <w:rPr>
                                      <w:b/>
                                      <w:spacing w:val="-8"/>
                                      <w:sz w:val="16"/>
                                    </w:rPr>
                                    <w:t xml:space="preserve"> </w:t>
                                  </w:r>
                                  <w:r>
                                    <w:rPr>
                                      <w:b/>
                                      <w:spacing w:val="-2"/>
                                      <w:sz w:val="16"/>
                                    </w:rPr>
                                    <w:t>A&gt;B</w:t>
                                  </w:r>
                                </w:p>
                              </w:tc>
                              <w:tc>
                                <w:tcPr>
                                  <w:tcW w:w="971" w:type="dxa"/>
                                  <w:tcBorders>
                                    <w:top w:val="single" w:sz="12" w:space="0" w:color="000000"/>
                                    <w:bottom w:val="single" w:sz="12" w:space="0" w:color="000000"/>
                                  </w:tcBorders>
                                </w:tcPr>
                                <w:p w:rsidR="0028043B" w:rsidRDefault="0028043B">
                                  <w:pPr>
                                    <w:pStyle w:val="TableParagraph"/>
                                    <w:spacing w:before="9"/>
                                    <w:ind w:left="105"/>
                                    <w:rPr>
                                      <w:b/>
                                      <w:sz w:val="16"/>
                                    </w:rPr>
                                  </w:pPr>
                                  <w:r>
                                    <w:rPr>
                                      <w:b/>
                                      <w:spacing w:val="-2"/>
                                      <w:sz w:val="16"/>
                                    </w:rPr>
                                    <w:t>When</w:t>
                                  </w:r>
                                  <w:r>
                                    <w:rPr>
                                      <w:b/>
                                      <w:spacing w:val="-8"/>
                                      <w:sz w:val="16"/>
                                    </w:rPr>
                                    <w:t xml:space="preserve"> </w:t>
                                  </w:r>
                                  <w:r>
                                    <w:rPr>
                                      <w:b/>
                                      <w:spacing w:val="-2"/>
                                      <w:sz w:val="16"/>
                                    </w:rPr>
                                    <w:t>A&lt;B</w:t>
                                  </w:r>
                                </w:p>
                              </w:tc>
                              <w:tc>
                                <w:tcPr>
                                  <w:tcW w:w="975" w:type="dxa"/>
                                  <w:tcBorders>
                                    <w:top w:val="single" w:sz="12" w:space="0" w:color="000000"/>
                                    <w:bottom w:val="single" w:sz="12" w:space="0" w:color="000000"/>
                                    <w:right w:val="single" w:sz="12" w:space="0" w:color="000000"/>
                                  </w:tcBorders>
                                </w:tcPr>
                                <w:p w:rsidR="0028043B" w:rsidRDefault="0028043B">
                                  <w:pPr>
                                    <w:pStyle w:val="TableParagraph"/>
                                    <w:spacing w:before="9"/>
                                    <w:ind w:left="80" w:right="56"/>
                                    <w:jc w:val="center"/>
                                    <w:rPr>
                                      <w:b/>
                                      <w:sz w:val="16"/>
                                    </w:rPr>
                                  </w:pPr>
                                  <w:r>
                                    <w:rPr>
                                      <w:b/>
                                      <w:spacing w:val="-2"/>
                                      <w:sz w:val="16"/>
                                    </w:rPr>
                                    <w:t>When</w:t>
                                  </w:r>
                                  <w:r>
                                    <w:rPr>
                                      <w:b/>
                                      <w:spacing w:val="-8"/>
                                      <w:sz w:val="16"/>
                                    </w:rPr>
                                    <w:t xml:space="preserve"> </w:t>
                                  </w:r>
                                  <w:r>
                                    <w:rPr>
                                      <w:b/>
                                      <w:spacing w:val="-2"/>
                                      <w:sz w:val="16"/>
                                    </w:rPr>
                                    <w:t>A=B</w:t>
                                  </w:r>
                                </w:p>
                              </w:tc>
                            </w:tr>
                            <w:tr w:rsidR="0028043B">
                              <w:trPr>
                                <w:trHeight w:val="375"/>
                              </w:trPr>
                              <w:tc>
                                <w:tcPr>
                                  <w:tcW w:w="1086" w:type="dxa"/>
                                  <w:tcBorders>
                                    <w:top w:val="single" w:sz="12" w:space="0" w:color="000000"/>
                                    <w:left w:val="single" w:sz="12" w:space="0" w:color="000000"/>
                                    <w:right w:val="single" w:sz="12" w:space="0" w:color="000000"/>
                                  </w:tcBorders>
                                </w:tcPr>
                                <w:p w:rsidR="0028043B" w:rsidRDefault="0028043B">
                                  <w:pPr>
                                    <w:pStyle w:val="TableParagraph"/>
                                    <w:spacing w:before="19" w:line="179" w:lineRule="exact"/>
                                    <w:ind w:left="99"/>
                                    <w:rPr>
                                      <w:b/>
                                      <w:sz w:val="16"/>
                                    </w:rPr>
                                  </w:pPr>
                                  <w:r>
                                    <w:rPr>
                                      <w:b/>
                                      <w:sz w:val="16"/>
                                    </w:rPr>
                                    <w:t>(+A)</w:t>
                                  </w:r>
                                  <w:r>
                                    <w:rPr>
                                      <w:b/>
                                      <w:spacing w:val="-9"/>
                                      <w:sz w:val="16"/>
                                    </w:rPr>
                                    <w:t xml:space="preserve"> </w:t>
                                  </w:r>
                                  <w:r>
                                    <w:rPr>
                                      <w:b/>
                                      <w:sz w:val="16"/>
                                    </w:rPr>
                                    <w:t>+</w:t>
                                  </w:r>
                                  <w:r>
                                    <w:rPr>
                                      <w:b/>
                                      <w:spacing w:val="-9"/>
                                      <w:sz w:val="16"/>
                                    </w:rPr>
                                    <w:t xml:space="preserve"> </w:t>
                                  </w:r>
                                  <w:r>
                                    <w:rPr>
                                      <w:b/>
                                      <w:sz w:val="16"/>
                                    </w:rPr>
                                    <w:t>(+B)</w:t>
                                  </w:r>
                                </w:p>
                                <w:p w:rsidR="0028043B" w:rsidRDefault="0028043B">
                                  <w:pPr>
                                    <w:pStyle w:val="TableParagraph"/>
                                    <w:spacing w:line="157" w:lineRule="exact"/>
                                    <w:ind w:left="99"/>
                                    <w:rPr>
                                      <w:b/>
                                      <w:sz w:val="16"/>
                                    </w:rPr>
                                  </w:pPr>
                                  <w:r>
                                    <w:rPr>
                                      <w:b/>
                                      <w:sz w:val="16"/>
                                    </w:rPr>
                                    <w:t>(+A)</w:t>
                                  </w:r>
                                  <w:r>
                                    <w:rPr>
                                      <w:b/>
                                      <w:spacing w:val="-7"/>
                                      <w:sz w:val="16"/>
                                    </w:rPr>
                                    <w:t xml:space="preserve"> </w:t>
                                  </w:r>
                                  <w:r>
                                    <w:rPr>
                                      <w:b/>
                                      <w:sz w:val="16"/>
                                    </w:rPr>
                                    <w:t>+</w:t>
                                  </w:r>
                                  <w:r>
                                    <w:rPr>
                                      <w:b/>
                                      <w:spacing w:val="-9"/>
                                      <w:sz w:val="16"/>
                                    </w:rPr>
                                    <w:t xml:space="preserve"> </w:t>
                                  </w:r>
                                  <w:r>
                                    <w:rPr>
                                      <w:b/>
                                      <w:sz w:val="16"/>
                                    </w:rPr>
                                    <w:t>(-</w:t>
                                  </w:r>
                                  <w:r>
                                    <w:rPr>
                                      <w:b/>
                                      <w:spacing w:val="-8"/>
                                      <w:sz w:val="16"/>
                                    </w:rPr>
                                    <w:t xml:space="preserve"> </w:t>
                                  </w:r>
                                  <w:r>
                                    <w:rPr>
                                      <w:b/>
                                      <w:sz w:val="16"/>
                                    </w:rPr>
                                    <w:t>B)</w:t>
                                  </w:r>
                                </w:p>
                              </w:tc>
                              <w:tc>
                                <w:tcPr>
                                  <w:tcW w:w="1086" w:type="dxa"/>
                                  <w:tcBorders>
                                    <w:top w:val="single" w:sz="12" w:space="0" w:color="000000"/>
                                    <w:left w:val="single" w:sz="12" w:space="0" w:color="000000"/>
                                    <w:right w:val="single" w:sz="12" w:space="0" w:color="000000"/>
                                  </w:tcBorders>
                                </w:tcPr>
                                <w:p w:rsidR="0028043B" w:rsidRDefault="0028043B">
                                  <w:pPr>
                                    <w:pStyle w:val="TableParagraph"/>
                                    <w:spacing w:before="19"/>
                                    <w:ind w:left="216"/>
                                    <w:rPr>
                                      <w:b/>
                                      <w:sz w:val="16"/>
                                    </w:rPr>
                                  </w:pPr>
                                  <w:r>
                                    <w:rPr>
                                      <w:b/>
                                      <w:w w:val="95"/>
                                      <w:sz w:val="16"/>
                                    </w:rPr>
                                    <w:t>+(A</w:t>
                                  </w:r>
                                  <w:r>
                                    <w:rPr>
                                      <w:b/>
                                      <w:spacing w:val="-6"/>
                                      <w:w w:val="95"/>
                                      <w:sz w:val="16"/>
                                    </w:rPr>
                                    <w:t xml:space="preserve"> </w:t>
                                  </w:r>
                                  <w:r>
                                    <w:rPr>
                                      <w:b/>
                                      <w:w w:val="95"/>
                                      <w:sz w:val="16"/>
                                    </w:rPr>
                                    <w:t>+</w:t>
                                  </w:r>
                                  <w:r>
                                    <w:rPr>
                                      <w:b/>
                                      <w:spacing w:val="7"/>
                                      <w:w w:val="95"/>
                                      <w:sz w:val="16"/>
                                    </w:rPr>
                                    <w:t xml:space="preserve"> </w:t>
                                  </w:r>
                                  <w:r>
                                    <w:rPr>
                                      <w:b/>
                                      <w:w w:val="95"/>
                                      <w:sz w:val="16"/>
                                    </w:rPr>
                                    <w:t>B)</w:t>
                                  </w:r>
                                </w:p>
                              </w:tc>
                              <w:tc>
                                <w:tcPr>
                                  <w:tcW w:w="933" w:type="dxa"/>
                                  <w:tcBorders>
                                    <w:top w:val="single" w:sz="12" w:space="0" w:color="000000"/>
                                    <w:left w:val="single" w:sz="12" w:space="0" w:color="000000"/>
                                  </w:tcBorders>
                                </w:tcPr>
                                <w:p w:rsidR="0028043B" w:rsidRDefault="0028043B">
                                  <w:pPr>
                                    <w:pStyle w:val="TableParagraph"/>
                                    <w:spacing w:before="9"/>
                                    <w:rPr>
                                      <w:b/>
                                      <w:i/>
                                      <w:sz w:val="16"/>
                                    </w:rPr>
                                  </w:pPr>
                                </w:p>
                                <w:p w:rsidR="0028043B" w:rsidRDefault="0028043B">
                                  <w:pPr>
                                    <w:pStyle w:val="TableParagraph"/>
                                    <w:spacing w:line="161" w:lineRule="exact"/>
                                    <w:ind w:left="11" w:right="63"/>
                                    <w:jc w:val="center"/>
                                    <w:rPr>
                                      <w:b/>
                                      <w:sz w:val="16"/>
                                    </w:rPr>
                                  </w:pPr>
                                  <w:r>
                                    <w:rPr>
                                      <w:b/>
                                      <w:w w:val="95"/>
                                      <w:sz w:val="16"/>
                                    </w:rPr>
                                    <w:t>+(A</w:t>
                                  </w:r>
                                  <w:r>
                                    <w:rPr>
                                      <w:b/>
                                      <w:spacing w:val="-6"/>
                                      <w:w w:val="95"/>
                                      <w:sz w:val="16"/>
                                    </w:rPr>
                                    <w:t xml:space="preserve"> </w:t>
                                  </w:r>
                                  <w:r>
                                    <w:rPr>
                                      <w:b/>
                                      <w:w w:val="95"/>
                                      <w:sz w:val="16"/>
                                    </w:rPr>
                                    <w:t>-</w:t>
                                  </w:r>
                                  <w:r>
                                    <w:rPr>
                                      <w:b/>
                                      <w:spacing w:val="1"/>
                                      <w:w w:val="95"/>
                                      <w:sz w:val="16"/>
                                    </w:rPr>
                                    <w:t xml:space="preserve"> </w:t>
                                  </w:r>
                                  <w:r>
                                    <w:rPr>
                                      <w:b/>
                                      <w:w w:val="95"/>
                                      <w:sz w:val="16"/>
                                    </w:rPr>
                                    <w:t>B)</w:t>
                                  </w:r>
                                </w:p>
                              </w:tc>
                              <w:tc>
                                <w:tcPr>
                                  <w:tcW w:w="971" w:type="dxa"/>
                                  <w:tcBorders>
                                    <w:top w:val="single" w:sz="12" w:space="0" w:color="000000"/>
                                  </w:tcBorders>
                                </w:tcPr>
                                <w:p w:rsidR="0028043B" w:rsidRDefault="0028043B">
                                  <w:pPr>
                                    <w:pStyle w:val="TableParagraph"/>
                                    <w:spacing w:before="7"/>
                                    <w:rPr>
                                      <w:b/>
                                      <w:i/>
                                      <w:sz w:val="15"/>
                                    </w:rPr>
                                  </w:pPr>
                                </w:p>
                                <w:p w:rsidR="0028043B" w:rsidRDefault="0028043B">
                                  <w:pPr>
                                    <w:pStyle w:val="TableParagraph"/>
                                    <w:spacing w:line="175" w:lineRule="exact"/>
                                    <w:ind w:left="117"/>
                                    <w:rPr>
                                      <w:b/>
                                      <w:sz w:val="16"/>
                                    </w:rPr>
                                  </w:pPr>
                                  <w:r>
                                    <w:rPr>
                                      <w:b/>
                                      <w:spacing w:val="-5"/>
                                      <w:sz w:val="16"/>
                                    </w:rPr>
                                    <w:t>- (B</w:t>
                                  </w:r>
                                  <w:r>
                                    <w:rPr>
                                      <w:b/>
                                      <w:spacing w:val="-1"/>
                                      <w:sz w:val="16"/>
                                    </w:rPr>
                                    <w:t xml:space="preserve"> </w:t>
                                  </w:r>
                                  <w:r>
                                    <w:rPr>
                                      <w:b/>
                                      <w:spacing w:val="-4"/>
                                      <w:sz w:val="16"/>
                                    </w:rPr>
                                    <w:t>-</w:t>
                                  </w:r>
                                  <w:r>
                                    <w:rPr>
                                      <w:b/>
                                      <w:spacing w:val="-9"/>
                                      <w:sz w:val="16"/>
                                    </w:rPr>
                                    <w:t xml:space="preserve"> </w:t>
                                  </w:r>
                                  <w:r>
                                    <w:rPr>
                                      <w:b/>
                                      <w:spacing w:val="-4"/>
                                      <w:sz w:val="16"/>
                                    </w:rPr>
                                    <w:t>A)</w:t>
                                  </w:r>
                                </w:p>
                              </w:tc>
                              <w:tc>
                                <w:tcPr>
                                  <w:tcW w:w="975" w:type="dxa"/>
                                  <w:tcBorders>
                                    <w:top w:val="single" w:sz="12" w:space="0" w:color="000000"/>
                                    <w:right w:val="single" w:sz="12" w:space="0" w:color="000000"/>
                                  </w:tcBorders>
                                </w:tcPr>
                                <w:p w:rsidR="0028043B" w:rsidRDefault="0028043B">
                                  <w:pPr>
                                    <w:pStyle w:val="TableParagraph"/>
                                    <w:rPr>
                                      <w:b/>
                                      <w:i/>
                                      <w:sz w:val="16"/>
                                    </w:rPr>
                                  </w:pPr>
                                </w:p>
                                <w:p w:rsidR="0028043B" w:rsidRDefault="0028043B">
                                  <w:pPr>
                                    <w:pStyle w:val="TableParagraph"/>
                                    <w:spacing w:line="170" w:lineRule="exact"/>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r w:rsidR="0028043B">
                              <w:trPr>
                                <w:trHeight w:val="180"/>
                              </w:trPr>
                              <w:tc>
                                <w:tcPr>
                                  <w:tcW w:w="1086" w:type="dxa"/>
                                  <w:tcBorders>
                                    <w:left w:val="single" w:sz="12" w:space="0" w:color="000000"/>
                                    <w:right w:val="single" w:sz="12" w:space="0" w:color="000000"/>
                                  </w:tcBorders>
                                </w:tcPr>
                                <w:p w:rsidR="0028043B" w:rsidRDefault="0028043B">
                                  <w:pPr>
                                    <w:pStyle w:val="TableParagraph"/>
                                    <w:spacing w:line="160" w:lineRule="exact"/>
                                    <w:ind w:left="99"/>
                                    <w:rPr>
                                      <w:b/>
                                      <w:sz w:val="16"/>
                                    </w:rPr>
                                  </w:pPr>
                                  <w:r>
                                    <w:rPr>
                                      <w:b/>
                                      <w:w w:val="95"/>
                                      <w:sz w:val="16"/>
                                    </w:rPr>
                                    <w:t>(-</w:t>
                                  </w:r>
                                  <w:r>
                                    <w:rPr>
                                      <w:b/>
                                      <w:spacing w:val="-12"/>
                                      <w:w w:val="95"/>
                                      <w:sz w:val="16"/>
                                    </w:rPr>
                                    <w:t xml:space="preserve"> </w:t>
                                  </w:r>
                                  <w:r>
                                    <w:rPr>
                                      <w:b/>
                                      <w:w w:val="95"/>
                                      <w:sz w:val="16"/>
                                    </w:rPr>
                                    <w:t>A)</w:t>
                                  </w:r>
                                  <w:r>
                                    <w:rPr>
                                      <w:b/>
                                      <w:spacing w:val="19"/>
                                      <w:w w:val="95"/>
                                      <w:sz w:val="16"/>
                                    </w:rPr>
                                    <w:t xml:space="preserve"> </w:t>
                                  </w:r>
                                  <w:r>
                                    <w:rPr>
                                      <w:b/>
                                      <w:w w:val="95"/>
                                      <w:sz w:val="16"/>
                                    </w:rPr>
                                    <w:t>+</w:t>
                                  </w:r>
                                  <w:r>
                                    <w:rPr>
                                      <w:b/>
                                      <w:spacing w:val="6"/>
                                      <w:w w:val="95"/>
                                      <w:sz w:val="16"/>
                                    </w:rPr>
                                    <w:t xml:space="preserve"> </w:t>
                                  </w:r>
                                  <w:r>
                                    <w:rPr>
                                      <w:b/>
                                      <w:w w:val="95"/>
                                      <w:sz w:val="16"/>
                                    </w:rPr>
                                    <w:t>(+B)</w:t>
                                  </w:r>
                                </w:p>
                              </w:tc>
                              <w:tc>
                                <w:tcPr>
                                  <w:tcW w:w="1086" w:type="dxa"/>
                                  <w:tcBorders>
                                    <w:left w:val="single" w:sz="12" w:space="0" w:color="000000"/>
                                    <w:right w:val="single" w:sz="12" w:space="0" w:color="000000"/>
                                  </w:tcBorders>
                                </w:tcPr>
                                <w:p w:rsidR="0028043B" w:rsidRDefault="0028043B">
                                  <w:pPr>
                                    <w:pStyle w:val="TableParagraph"/>
                                    <w:rPr>
                                      <w:rFonts w:ascii="Times New Roman"/>
                                      <w:sz w:val="12"/>
                                    </w:rPr>
                                  </w:pPr>
                                </w:p>
                              </w:tc>
                              <w:tc>
                                <w:tcPr>
                                  <w:tcW w:w="933" w:type="dxa"/>
                                  <w:tcBorders>
                                    <w:left w:val="single" w:sz="12" w:space="0" w:color="000000"/>
                                  </w:tcBorders>
                                </w:tcPr>
                                <w:p w:rsidR="0028043B" w:rsidRDefault="0028043B">
                                  <w:pPr>
                                    <w:pStyle w:val="TableParagraph"/>
                                    <w:spacing w:line="161" w:lineRule="exact"/>
                                    <w:ind w:left="16" w:right="63"/>
                                    <w:jc w:val="center"/>
                                    <w:rPr>
                                      <w:b/>
                                      <w:sz w:val="16"/>
                                    </w:rPr>
                                  </w:pPr>
                                  <w:r>
                                    <w:rPr>
                                      <w:b/>
                                      <w:w w:val="95"/>
                                      <w:sz w:val="16"/>
                                    </w:rPr>
                                    <w:t>-</w:t>
                                  </w:r>
                                  <w:r>
                                    <w:rPr>
                                      <w:b/>
                                      <w:spacing w:val="-1"/>
                                      <w:w w:val="95"/>
                                      <w:sz w:val="16"/>
                                    </w:rPr>
                                    <w:t xml:space="preserve"> </w:t>
                                  </w:r>
                                  <w:r>
                                    <w:rPr>
                                      <w:b/>
                                      <w:w w:val="95"/>
                                      <w:sz w:val="16"/>
                                    </w:rPr>
                                    <w:t>(A</w:t>
                                  </w:r>
                                  <w:r>
                                    <w:rPr>
                                      <w:b/>
                                      <w:spacing w:val="-7"/>
                                      <w:w w:val="95"/>
                                      <w:sz w:val="16"/>
                                    </w:rPr>
                                    <w:t xml:space="preserve"> </w:t>
                                  </w:r>
                                  <w:r>
                                    <w:rPr>
                                      <w:b/>
                                      <w:w w:val="95"/>
                                      <w:sz w:val="16"/>
                                    </w:rPr>
                                    <w:t>-</w:t>
                                  </w:r>
                                  <w:r>
                                    <w:rPr>
                                      <w:b/>
                                      <w:spacing w:val="5"/>
                                      <w:w w:val="95"/>
                                      <w:sz w:val="16"/>
                                    </w:rPr>
                                    <w:t xml:space="preserve"> </w:t>
                                  </w:r>
                                  <w:r>
                                    <w:rPr>
                                      <w:b/>
                                      <w:w w:val="95"/>
                                      <w:sz w:val="16"/>
                                    </w:rPr>
                                    <w:t>B)</w:t>
                                  </w:r>
                                </w:p>
                              </w:tc>
                              <w:tc>
                                <w:tcPr>
                                  <w:tcW w:w="971" w:type="dxa"/>
                                </w:tcPr>
                                <w:p w:rsidR="0028043B" w:rsidRDefault="0028043B">
                                  <w:pPr>
                                    <w:pStyle w:val="TableParagraph"/>
                                    <w:spacing w:line="161" w:lineRule="exact"/>
                                    <w:ind w:left="117"/>
                                    <w:rPr>
                                      <w:b/>
                                      <w:sz w:val="16"/>
                                    </w:rPr>
                                  </w:pPr>
                                  <w:r>
                                    <w:rPr>
                                      <w:b/>
                                      <w:spacing w:val="-5"/>
                                      <w:sz w:val="16"/>
                                    </w:rPr>
                                    <w:t>+(B</w:t>
                                  </w:r>
                                  <w:r>
                                    <w:rPr>
                                      <w:b/>
                                      <w:spacing w:val="-6"/>
                                      <w:sz w:val="16"/>
                                    </w:rPr>
                                    <w:t xml:space="preserve"> </w:t>
                                  </w:r>
                                  <w:r>
                                    <w:rPr>
                                      <w:b/>
                                      <w:spacing w:val="-4"/>
                                      <w:sz w:val="16"/>
                                    </w:rPr>
                                    <w:t>-</w:t>
                                  </w:r>
                                  <w:r>
                                    <w:rPr>
                                      <w:b/>
                                      <w:spacing w:val="-9"/>
                                      <w:sz w:val="16"/>
                                    </w:rPr>
                                    <w:t xml:space="preserve"> </w:t>
                                  </w:r>
                                  <w:r>
                                    <w:rPr>
                                      <w:b/>
                                      <w:spacing w:val="-4"/>
                                      <w:sz w:val="16"/>
                                    </w:rPr>
                                    <w:t>A)</w:t>
                                  </w:r>
                                </w:p>
                              </w:tc>
                              <w:tc>
                                <w:tcPr>
                                  <w:tcW w:w="975" w:type="dxa"/>
                                  <w:tcBorders>
                                    <w:right w:val="single" w:sz="12" w:space="0" w:color="000000"/>
                                  </w:tcBorders>
                                </w:tcPr>
                                <w:p w:rsidR="0028043B" w:rsidRDefault="0028043B">
                                  <w:pPr>
                                    <w:pStyle w:val="TableParagraph"/>
                                    <w:spacing w:line="161" w:lineRule="exact"/>
                                    <w:ind w:left="80" w:right="140"/>
                                    <w:jc w:val="center"/>
                                    <w:rPr>
                                      <w:b/>
                                      <w:sz w:val="16"/>
                                    </w:rPr>
                                  </w:pPr>
                                  <w:r>
                                    <w:rPr>
                                      <w:b/>
                                      <w:w w:val="95"/>
                                      <w:sz w:val="16"/>
                                    </w:rPr>
                                    <w:t>+(A</w:t>
                                  </w:r>
                                  <w:r>
                                    <w:rPr>
                                      <w:b/>
                                      <w:spacing w:val="-8"/>
                                      <w:w w:val="95"/>
                                      <w:sz w:val="16"/>
                                    </w:rPr>
                                    <w:t xml:space="preserve"> </w:t>
                                  </w:r>
                                  <w:r>
                                    <w:rPr>
                                      <w:b/>
                                      <w:w w:val="95"/>
                                      <w:sz w:val="16"/>
                                    </w:rPr>
                                    <w:t>-</w:t>
                                  </w:r>
                                  <w:r>
                                    <w:rPr>
                                      <w:b/>
                                      <w:spacing w:val="1"/>
                                      <w:w w:val="95"/>
                                      <w:sz w:val="16"/>
                                    </w:rPr>
                                    <w:t xml:space="preserve"> </w:t>
                                  </w:r>
                                  <w:r>
                                    <w:rPr>
                                      <w:b/>
                                      <w:w w:val="95"/>
                                      <w:sz w:val="16"/>
                                    </w:rPr>
                                    <w:t>B)</w:t>
                                  </w:r>
                                </w:p>
                              </w:tc>
                            </w:tr>
                            <w:tr w:rsidR="0028043B">
                              <w:trPr>
                                <w:trHeight w:val="174"/>
                              </w:trPr>
                              <w:tc>
                                <w:tcPr>
                                  <w:tcW w:w="1086" w:type="dxa"/>
                                  <w:tcBorders>
                                    <w:left w:val="single" w:sz="12" w:space="0" w:color="000000"/>
                                    <w:right w:val="single" w:sz="12" w:space="0" w:color="000000"/>
                                  </w:tcBorders>
                                </w:tcPr>
                                <w:p w:rsidR="0028043B" w:rsidRDefault="0028043B">
                                  <w:pPr>
                                    <w:pStyle w:val="TableParagraph"/>
                                    <w:spacing w:line="154" w:lineRule="exact"/>
                                    <w:ind w:left="99"/>
                                    <w:rPr>
                                      <w:b/>
                                      <w:sz w:val="16"/>
                                    </w:rPr>
                                  </w:pPr>
                                  <w:r>
                                    <w:rPr>
                                      <w:b/>
                                      <w:w w:val="95"/>
                                      <w:sz w:val="16"/>
                                    </w:rPr>
                                    <w:t>(-</w:t>
                                  </w:r>
                                  <w:r>
                                    <w:rPr>
                                      <w:b/>
                                      <w:spacing w:val="-13"/>
                                      <w:w w:val="95"/>
                                      <w:sz w:val="16"/>
                                    </w:rPr>
                                    <w:t xml:space="preserve"> </w:t>
                                  </w:r>
                                  <w:r>
                                    <w:rPr>
                                      <w:b/>
                                      <w:w w:val="95"/>
                                      <w:sz w:val="16"/>
                                    </w:rPr>
                                    <w:t>A)</w:t>
                                  </w:r>
                                  <w:r>
                                    <w:rPr>
                                      <w:b/>
                                      <w:spacing w:val="16"/>
                                      <w:w w:val="95"/>
                                      <w:sz w:val="16"/>
                                    </w:rPr>
                                    <w:t xml:space="preserve"> </w:t>
                                  </w:r>
                                  <w:r>
                                    <w:rPr>
                                      <w:b/>
                                      <w:w w:val="95"/>
                                      <w:sz w:val="16"/>
                                    </w:rPr>
                                    <w:t>+</w:t>
                                  </w:r>
                                  <w:r>
                                    <w:rPr>
                                      <w:b/>
                                      <w:spacing w:val="3"/>
                                      <w:w w:val="95"/>
                                      <w:sz w:val="16"/>
                                    </w:rPr>
                                    <w:t xml:space="preserve"> </w:t>
                                  </w:r>
                                  <w:r>
                                    <w:rPr>
                                      <w:b/>
                                      <w:w w:val="95"/>
                                      <w:sz w:val="16"/>
                                    </w:rPr>
                                    <w:t>(-</w:t>
                                  </w:r>
                                  <w:r>
                                    <w:rPr>
                                      <w:b/>
                                      <w:spacing w:val="-1"/>
                                      <w:w w:val="95"/>
                                      <w:sz w:val="16"/>
                                    </w:rPr>
                                    <w:t xml:space="preserve"> </w:t>
                                  </w:r>
                                  <w:r>
                                    <w:rPr>
                                      <w:b/>
                                      <w:w w:val="95"/>
                                      <w:sz w:val="16"/>
                                    </w:rPr>
                                    <w:t>B)</w:t>
                                  </w:r>
                                </w:p>
                              </w:tc>
                              <w:tc>
                                <w:tcPr>
                                  <w:tcW w:w="1086" w:type="dxa"/>
                                  <w:tcBorders>
                                    <w:left w:val="single" w:sz="12" w:space="0" w:color="000000"/>
                                    <w:right w:val="single" w:sz="12" w:space="0" w:color="000000"/>
                                  </w:tcBorders>
                                </w:tcPr>
                                <w:p w:rsidR="0028043B" w:rsidRDefault="0028043B">
                                  <w:pPr>
                                    <w:pStyle w:val="TableParagraph"/>
                                    <w:spacing w:line="155" w:lineRule="exact"/>
                                    <w:ind w:left="216"/>
                                    <w:rPr>
                                      <w:b/>
                                      <w:sz w:val="16"/>
                                    </w:rPr>
                                  </w:pPr>
                                  <w:r>
                                    <w:rPr>
                                      <w:b/>
                                      <w:w w:val="95"/>
                                      <w:sz w:val="16"/>
                                    </w:rPr>
                                    <w:t>- (A</w:t>
                                  </w:r>
                                  <w:r>
                                    <w:rPr>
                                      <w:b/>
                                      <w:spacing w:val="-7"/>
                                      <w:w w:val="95"/>
                                      <w:sz w:val="16"/>
                                    </w:rPr>
                                    <w:t xml:space="preserve"> </w:t>
                                  </w:r>
                                  <w:r>
                                    <w:rPr>
                                      <w:b/>
                                      <w:w w:val="95"/>
                                      <w:sz w:val="16"/>
                                    </w:rPr>
                                    <w:t>+</w:t>
                                  </w:r>
                                  <w:r>
                                    <w:rPr>
                                      <w:b/>
                                      <w:spacing w:val="5"/>
                                      <w:w w:val="95"/>
                                      <w:sz w:val="16"/>
                                    </w:rPr>
                                    <w:t xml:space="preserve"> </w:t>
                                  </w:r>
                                  <w:r>
                                    <w:rPr>
                                      <w:b/>
                                      <w:w w:val="95"/>
                                      <w:sz w:val="16"/>
                                    </w:rPr>
                                    <w:t>B)</w:t>
                                  </w:r>
                                </w:p>
                              </w:tc>
                              <w:tc>
                                <w:tcPr>
                                  <w:tcW w:w="933" w:type="dxa"/>
                                  <w:tcBorders>
                                    <w:left w:val="single" w:sz="12" w:space="0" w:color="000000"/>
                                  </w:tcBorders>
                                </w:tcPr>
                                <w:p w:rsidR="0028043B" w:rsidRDefault="0028043B">
                                  <w:pPr>
                                    <w:pStyle w:val="TableParagraph"/>
                                    <w:rPr>
                                      <w:rFonts w:ascii="Times New Roman"/>
                                      <w:sz w:val="10"/>
                                    </w:rPr>
                                  </w:pPr>
                                </w:p>
                              </w:tc>
                              <w:tc>
                                <w:tcPr>
                                  <w:tcW w:w="971" w:type="dxa"/>
                                </w:tcPr>
                                <w:p w:rsidR="0028043B" w:rsidRDefault="0028043B">
                                  <w:pPr>
                                    <w:pStyle w:val="TableParagraph"/>
                                    <w:rPr>
                                      <w:rFonts w:ascii="Times New Roman"/>
                                      <w:sz w:val="10"/>
                                    </w:rPr>
                                  </w:pPr>
                                </w:p>
                              </w:tc>
                              <w:tc>
                                <w:tcPr>
                                  <w:tcW w:w="975" w:type="dxa"/>
                                  <w:tcBorders>
                                    <w:right w:val="single" w:sz="12" w:space="0" w:color="000000"/>
                                  </w:tcBorders>
                                </w:tcPr>
                                <w:p w:rsidR="0028043B" w:rsidRDefault="0028043B">
                                  <w:pPr>
                                    <w:pStyle w:val="TableParagraph"/>
                                    <w:rPr>
                                      <w:rFonts w:ascii="Times New Roman"/>
                                      <w:sz w:val="10"/>
                                    </w:rPr>
                                  </w:pPr>
                                </w:p>
                              </w:tc>
                            </w:tr>
                            <w:tr w:rsidR="0028043B">
                              <w:trPr>
                                <w:trHeight w:val="179"/>
                              </w:trPr>
                              <w:tc>
                                <w:tcPr>
                                  <w:tcW w:w="1086" w:type="dxa"/>
                                  <w:tcBorders>
                                    <w:left w:val="single" w:sz="12" w:space="0" w:color="000000"/>
                                    <w:right w:val="single" w:sz="12" w:space="0" w:color="000000"/>
                                  </w:tcBorders>
                                </w:tcPr>
                                <w:p w:rsidR="0028043B" w:rsidRDefault="0028043B">
                                  <w:pPr>
                                    <w:pStyle w:val="TableParagraph"/>
                                    <w:spacing w:line="159" w:lineRule="exact"/>
                                    <w:ind w:left="99"/>
                                    <w:rPr>
                                      <w:b/>
                                      <w:sz w:val="16"/>
                                    </w:rPr>
                                  </w:pPr>
                                  <w:r>
                                    <w:rPr>
                                      <w:b/>
                                      <w:sz w:val="16"/>
                                    </w:rPr>
                                    <w:t>(+A)</w:t>
                                  </w:r>
                                  <w:r>
                                    <w:rPr>
                                      <w:b/>
                                      <w:spacing w:val="-4"/>
                                      <w:sz w:val="16"/>
                                    </w:rPr>
                                    <w:t xml:space="preserve"> </w:t>
                                  </w:r>
                                  <w:r>
                                    <w:rPr>
                                      <w:b/>
                                      <w:sz w:val="16"/>
                                    </w:rPr>
                                    <w:t>-</w:t>
                                  </w:r>
                                  <w:r>
                                    <w:rPr>
                                      <w:b/>
                                      <w:spacing w:val="36"/>
                                      <w:sz w:val="16"/>
                                    </w:rPr>
                                    <w:t xml:space="preserve"> </w:t>
                                  </w:r>
                                  <w:r>
                                    <w:rPr>
                                      <w:b/>
                                      <w:sz w:val="16"/>
                                    </w:rPr>
                                    <w:t>(+B)</w:t>
                                  </w:r>
                                </w:p>
                              </w:tc>
                              <w:tc>
                                <w:tcPr>
                                  <w:tcW w:w="1086" w:type="dxa"/>
                                  <w:tcBorders>
                                    <w:left w:val="single" w:sz="12" w:space="0" w:color="000000"/>
                                    <w:right w:val="single" w:sz="12" w:space="0" w:color="000000"/>
                                  </w:tcBorders>
                                </w:tcPr>
                                <w:p w:rsidR="0028043B" w:rsidRDefault="0028043B">
                                  <w:pPr>
                                    <w:pStyle w:val="TableParagraph"/>
                                    <w:rPr>
                                      <w:rFonts w:ascii="Times New Roman"/>
                                      <w:sz w:val="12"/>
                                    </w:rPr>
                                  </w:pPr>
                                </w:p>
                              </w:tc>
                              <w:tc>
                                <w:tcPr>
                                  <w:tcW w:w="933" w:type="dxa"/>
                                  <w:tcBorders>
                                    <w:left w:val="single" w:sz="12" w:space="0" w:color="000000"/>
                                  </w:tcBorders>
                                </w:tcPr>
                                <w:p w:rsidR="0028043B" w:rsidRDefault="0028043B">
                                  <w:pPr>
                                    <w:pStyle w:val="TableParagraph"/>
                                    <w:spacing w:line="159" w:lineRule="exact"/>
                                    <w:ind w:left="11" w:right="63"/>
                                    <w:jc w:val="center"/>
                                    <w:rPr>
                                      <w:b/>
                                      <w:sz w:val="16"/>
                                    </w:rPr>
                                  </w:pPr>
                                  <w:r>
                                    <w:rPr>
                                      <w:b/>
                                      <w:w w:val="95"/>
                                      <w:sz w:val="16"/>
                                    </w:rPr>
                                    <w:t>+(A</w:t>
                                  </w:r>
                                  <w:r>
                                    <w:rPr>
                                      <w:b/>
                                      <w:spacing w:val="-6"/>
                                      <w:w w:val="95"/>
                                      <w:sz w:val="16"/>
                                    </w:rPr>
                                    <w:t xml:space="preserve"> </w:t>
                                  </w:r>
                                  <w:r>
                                    <w:rPr>
                                      <w:b/>
                                      <w:w w:val="95"/>
                                      <w:sz w:val="16"/>
                                    </w:rPr>
                                    <w:t>-</w:t>
                                  </w:r>
                                  <w:r>
                                    <w:rPr>
                                      <w:b/>
                                      <w:spacing w:val="1"/>
                                      <w:w w:val="95"/>
                                      <w:sz w:val="16"/>
                                    </w:rPr>
                                    <w:t xml:space="preserve"> </w:t>
                                  </w:r>
                                  <w:r>
                                    <w:rPr>
                                      <w:b/>
                                      <w:w w:val="95"/>
                                      <w:sz w:val="16"/>
                                    </w:rPr>
                                    <w:t>B)</w:t>
                                  </w:r>
                                </w:p>
                              </w:tc>
                              <w:tc>
                                <w:tcPr>
                                  <w:tcW w:w="971" w:type="dxa"/>
                                </w:tcPr>
                                <w:p w:rsidR="0028043B" w:rsidRDefault="0028043B">
                                  <w:pPr>
                                    <w:pStyle w:val="TableParagraph"/>
                                    <w:spacing w:line="159" w:lineRule="exact"/>
                                    <w:ind w:left="117"/>
                                    <w:rPr>
                                      <w:b/>
                                      <w:sz w:val="16"/>
                                    </w:rPr>
                                  </w:pPr>
                                  <w:r>
                                    <w:rPr>
                                      <w:b/>
                                      <w:spacing w:val="-5"/>
                                      <w:sz w:val="16"/>
                                    </w:rPr>
                                    <w:t>- (B</w:t>
                                  </w:r>
                                  <w:r>
                                    <w:rPr>
                                      <w:b/>
                                      <w:spacing w:val="-1"/>
                                      <w:sz w:val="16"/>
                                    </w:rPr>
                                    <w:t xml:space="preserve"> </w:t>
                                  </w:r>
                                  <w:r>
                                    <w:rPr>
                                      <w:b/>
                                      <w:spacing w:val="-4"/>
                                      <w:sz w:val="16"/>
                                    </w:rPr>
                                    <w:t>-</w:t>
                                  </w:r>
                                  <w:r>
                                    <w:rPr>
                                      <w:b/>
                                      <w:spacing w:val="-9"/>
                                      <w:sz w:val="16"/>
                                    </w:rPr>
                                    <w:t xml:space="preserve"> </w:t>
                                  </w:r>
                                  <w:r>
                                    <w:rPr>
                                      <w:b/>
                                      <w:spacing w:val="-4"/>
                                      <w:sz w:val="16"/>
                                    </w:rPr>
                                    <w:t>A)</w:t>
                                  </w:r>
                                </w:p>
                              </w:tc>
                              <w:tc>
                                <w:tcPr>
                                  <w:tcW w:w="975" w:type="dxa"/>
                                  <w:tcBorders>
                                    <w:right w:val="single" w:sz="12" w:space="0" w:color="000000"/>
                                  </w:tcBorders>
                                </w:tcPr>
                                <w:p w:rsidR="0028043B" w:rsidRDefault="0028043B">
                                  <w:pPr>
                                    <w:pStyle w:val="TableParagraph"/>
                                    <w:spacing w:line="159" w:lineRule="exact"/>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r w:rsidR="0028043B">
                              <w:trPr>
                                <w:trHeight w:val="174"/>
                              </w:trPr>
                              <w:tc>
                                <w:tcPr>
                                  <w:tcW w:w="1086" w:type="dxa"/>
                                  <w:tcBorders>
                                    <w:left w:val="single" w:sz="12" w:space="0" w:color="000000"/>
                                    <w:right w:val="single" w:sz="12" w:space="0" w:color="000000"/>
                                  </w:tcBorders>
                                </w:tcPr>
                                <w:p w:rsidR="0028043B" w:rsidRDefault="0028043B">
                                  <w:pPr>
                                    <w:pStyle w:val="TableParagraph"/>
                                    <w:spacing w:line="155" w:lineRule="exact"/>
                                    <w:ind w:left="99"/>
                                    <w:rPr>
                                      <w:b/>
                                      <w:sz w:val="16"/>
                                    </w:rPr>
                                  </w:pPr>
                                  <w:r>
                                    <w:rPr>
                                      <w:b/>
                                      <w:sz w:val="16"/>
                                    </w:rPr>
                                    <w:t>(+A)</w:t>
                                  </w:r>
                                  <w:r>
                                    <w:rPr>
                                      <w:b/>
                                      <w:spacing w:val="-5"/>
                                      <w:sz w:val="16"/>
                                    </w:rPr>
                                    <w:t xml:space="preserve"> </w:t>
                                  </w:r>
                                  <w:r>
                                    <w:rPr>
                                      <w:b/>
                                      <w:sz w:val="16"/>
                                    </w:rPr>
                                    <w:t>-</w:t>
                                  </w:r>
                                  <w:r>
                                    <w:rPr>
                                      <w:b/>
                                      <w:spacing w:val="35"/>
                                      <w:sz w:val="16"/>
                                    </w:rPr>
                                    <w:t xml:space="preserve"> </w:t>
                                  </w:r>
                                  <w:r>
                                    <w:rPr>
                                      <w:b/>
                                      <w:sz w:val="16"/>
                                    </w:rPr>
                                    <w:t>(-</w:t>
                                  </w:r>
                                  <w:r>
                                    <w:rPr>
                                      <w:b/>
                                      <w:spacing w:val="-9"/>
                                      <w:sz w:val="16"/>
                                    </w:rPr>
                                    <w:t xml:space="preserve"> </w:t>
                                  </w:r>
                                  <w:r>
                                    <w:rPr>
                                      <w:b/>
                                      <w:sz w:val="16"/>
                                    </w:rPr>
                                    <w:t>B)</w:t>
                                  </w:r>
                                </w:p>
                              </w:tc>
                              <w:tc>
                                <w:tcPr>
                                  <w:tcW w:w="1086" w:type="dxa"/>
                                  <w:tcBorders>
                                    <w:left w:val="single" w:sz="12" w:space="0" w:color="000000"/>
                                    <w:right w:val="single" w:sz="12" w:space="0" w:color="000000"/>
                                  </w:tcBorders>
                                </w:tcPr>
                                <w:p w:rsidR="0028043B" w:rsidRDefault="0028043B">
                                  <w:pPr>
                                    <w:pStyle w:val="TableParagraph"/>
                                    <w:spacing w:line="155" w:lineRule="exact"/>
                                    <w:ind w:left="216"/>
                                    <w:rPr>
                                      <w:b/>
                                      <w:sz w:val="16"/>
                                    </w:rPr>
                                  </w:pPr>
                                  <w:r>
                                    <w:rPr>
                                      <w:b/>
                                      <w:w w:val="95"/>
                                      <w:sz w:val="16"/>
                                    </w:rPr>
                                    <w:t>+(A</w:t>
                                  </w:r>
                                  <w:r>
                                    <w:rPr>
                                      <w:b/>
                                      <w:spacing w:val="-6"/>
                                      <w:w w:val="95"/>
                                      <w:sz w:val="16"/>
                                    </w:rPr>
                                    <w:t xml:space="preserve"> </w:t>
                                  </w:r>
                                  <w:r>
                                    <w:rPr>
                                      <w:b/>
                                      <w:w w:val="95"/>
                                      <w:sz w:val="16"/>
                                    </w:rPr>
                                    <w:t>+</w:t>
                                  </w:r>
                                  <w:r>
                                    <w:rPr>
                                      <w:b/>
                                      <w:spacing w:val="7"/>
                                      <w:w w:val="95"/>
                                      <w:sz w:val="16"/>
                                    </w:rPr>
                                    <w:t xml:space="preserve"> </w:t>
                                  </w:r>
                                  <w:r>
                                    <w:rPr>
                                      <w:b/>
                                      <w:w w:val="95"/>
                                      <w:sz w:val="16"/>
                                    </w:rPr>
                                    <w:t>B)</w:t>
                                  </w:r>
                                </w:p>
                              </w:tc>
                              <w:tc>
                                <w:tcPr>
                                  <w:tcW w:w="933" w:type="dxa"/>
                                  <w:tcBorders>
                                    <w:left w:val="single" w:sz="12" w:space="0" w:color="000000"/>
                                  </w:tcBorders>
                                </w:tcPr>
                                <w:p w:rsidR="0028043B" w:rsidRDefault="0028043B">
                                  <w:pPr>
                                    <w:pStyle w:val="TableParagraph"/>
                                    <w:rPr>
                                      <w:rFonts w:ascii="Times New Roman"/>
                                      <w:sz w:val="10"/>
                                    </w:rPr>
                                  </w:pPr>
                                </w:p>
                              </w:tc>
                              <w:tc>
                                <w:tcPr>
                                  <w:tcW w:w="971" w:type="dxa"/>
                                </w:tcPr>
                                <w:p w:rsidR="0028043B" w:rsidRDefault="0028043B">
                                  <w:pPr>
                                    <w:pStyle w:val="TableParagraph"/>
                                    <w:rPr>
                                      <w:rFonts w:ascii="Times New Roman"/>
                                      <w:sz w:val="10"/>
                                    </w:rPr>
                                  </w:pPr>
                                </w:p>
                              </w:tc>
                              <w:tc>
                                <w:tcPr>
                                  <w:tcW w:w="975" w:type="dxa"/>
                                  <w:tcBorders>
                                    <w:right w:val="single" w:sz="12" w:space="0" w:color="000000"/>
                                  </w:tcBorders>
                                </w:tcPr>
                                <w:p w:rsidR="0028043B" w:rsidRDefault="0028043B">
                                  <w:pPr>
                                    <w:pStyle w:val="TableParagraph"/>
                                    <w:rPr>
                                      <w:rFonts w:ascii="Times New Roman"/>
                                      <w:sz w:val="10"/>
                                    </w:rPr>
                                  </w:pPr>
                                </w:p>
                              </w:tc>
                            </w:tr>
                            <w:tr w:rsidR="0028043B">
                              <w:trPr>
                                <w:trHeight w:val="396"/>
                              </w:trPr>
                              <w:tc>
                                <w:tcPr>
                                  <w:tcW w:w="1086" w:type="dxa"/>
                                  <w:tcBorders>
                                    <w:left w:val="single" w:sz="12" w:space="0" w:color="000000"/>
                                    <w:bottom w:val="single" w:sz="12" w:space="0" w:color="000000"/>
                                    <w:right w:val="single" w:sz="12" w:space="0" w:color="000000"/>
                                  </w:tcBorders>
                                </w:tcPr>
                                <w:p w:rsidR="0028043B" w:rsidRDefault="0028043B">
                                  <w:pPr>
                                    <w:pStyle w:val="TableParagraph"/>
                                    <w:spacing w:line="175" w:lineRule="exact"/>
                                    <w:ind w:left="99"/>
                                    <w:rPr>
                                      <w:b/>
                                      <w:sz w:val="16"/>
                                    </w:rPr>
                                  </w:pPr>
                                  <w:r>
                                    <w:rPr>
                                      <w:b/>
                                      <w:w w:val="95"/>
                                      <w:sz w:val="16"/>
                                    </w:rPr>
                                    <w:t>(-</w:t>
                                  </w:r>
                                  <w:r>
                                    <w:rPr>
                                      <w:b/>
                                      <w:spacing w:val="-12"/>
                                      <w:w w:val="95"/>
                                      <w:sz w:val="16"/>
                                    </w:rPr>
                                    <w:t xml:space="preserve"> </w:t>
                                  </w:r>
                                  <w:r>
                                    <w:rPr>
                                      <w:b/>
                                      <w:w w:val="95"/>
                                      <w:sz w:val="16"/>
                                    </w:rPr>
                                    <w:t>A)</w:t>
                                  </w:r>
                                  <w:r>
                                    <w:rPr>
                                      <w:b/>
                                      <w:spacing w:val="18"/>
                                      <w:w w:val="95"/>
                                      <w:sz w:val="16"/>
                                    </w:rPr>
                                    <w:t xml:space="preserve"> </w:t>
                                  </w:r>
                                  <w:r>
                                    <w:rPr>
                                      <w:b/>
                                      <w:w w:val="95"/>
                                      <w:sz w:val="16"/>
                                    </w:rPr>
                                    <w:t>-</w:t>
                                  </w:r>
                                  <w:r>
                                    <w:rPr>
                                      <w:b/>
                                      <w:spacing w:val="52"/>
                                      <w:sz w:val="16"/>
                                    </w:rPr>
                                    <w:t xml:space="preserve"> </w:t>
                                  </w:r>
                                  <w:r>
                                    <w:rPr>
                                      <w:b/>
                                      <w:w w:val="95"/>
                                      <w:sz w:val="16"/>
                                    </w:rPr>
                                    <w:t>(+B)</w:t>
                                  </w:r>
                                </w:p>
                                <w:p w:rsidR="0028043B" w:rsidRDefault="0028043B">
                                  <w:pPr>
                                    <w:pStyle w:val="TableParagraph"/>
                                    <w:spacing w:line="179" w:lineRule="exact"/>
                                    <w:ind w:left="99"/>
                                    <w:rPr>
                                      <w:b/>
                                      <w:sz w:val="16"/>
                                    </w:rPr>
                                  </w:pPr>
                                  <w:r>
                                    <w:rPr>
                                      <w:b/>
                                      <w:w w:val="95"/>
                                      <w:sz w:val="16"/>
                                    </w:rPr>
                                    <w:t>(-</w:t>
                                  </w:r>
                                  <w:r>
                                    <w:rPr>
                                      <w:b/>
                                      <w:spacing w:val="-13"/>
                                      <w:w w:val="95"/>
                                      <w:sz w:val="16"/>
                                    </w:rPr>
                                    <w:t xml:space="preserve"> </w:t>
                                  </w:r>
                                  <w:r>
                                    <w:rPr>
                                      <w:b/>
                                      <w:w w:val="95"/>
                                      <w:sz w:val="16"/>
                                    </w:rPr>
                                    <w:t>A)</w:t>
                                  </w:r>
                                  <w:r>
                                    <w:rPr>
                                      <w:b/>
                                      <w:spacing w:val="15"/>
                                      <w:w w:val="95"/>
                                      <w:sz w:val="16"/>
                                    </w:rPr>
                                    <w:t xml:space="preserve"> </w:t>
                                  </w:r>
                                  <w:r>
                                    <w:rPr>
                                      <w:b/>
                                      <w:w w:val="95"/>
                                      <w:sz w:val="16"/>
                                    </w:rPr>
                                    <w:t>-</w:t>
                                  </w:r>
                                  <w:r>
                                    <w:rPr>
                                      <w:b/>
                                      <w:spacing w:val="47"/>
                                      <w:sz w:val="16"/>
                                    </w:rPr>
                                    <w:t xml:space="preserve"> </w:t>
                                  </w:r>
                                  <w:r>
                                    <w:rPr>
                                      <w:b/>
                                      <w:w w:val="95"/>
                                      <w:sz w:val="16"/>
                                    </w:rPr>
                                    <w:t>(-</w:t>
                                  </w:r>
                                  <w:r>
                                    <w:rPr>
                                      <w:b/>
                                      <w:spacing w:val="-1"/>
                                      <w:w w:val="95"/>
                                      <w:sz w:val="16"/>
                                    </w:rPr>
                                    <w:t xml:space="preserve"> </w:t>
                                  </w:r>
                                  <w:r>
                                    <w:rPr>
                                      <w:b/>
                                      <w:w w:val="95"/>
                                      <w:sz w:val="16"/>
                                    </w:rPr>
                                    <w:t>B)</w:t>
                                  </w:r>
                                </w:p>
                              </w:tc>
                              <w:tc>
                                <w:tcPr>
                                  <w:tcW w:w="1086" w:type="dxa"/>
                                  <w:tcBorders>
                                    <w:left w:val="single" w:sz="12" w:space="0" w:color="000000"/>
                                    <w:bottom w:val="single" w:sz="12" w:space="0" w:color="000000"/>
                                    <w:right w:val="single" w:sz="12" w:space="0" w:color="000000"/>
                                  </w:tcBorders>
                                </w:tcPr>
                                <w:p w:rsidR="0028043B" w:rsidRDefault="0028043B">
                                  <w:pPr>
                                    <w:pStyle w:val="TableParagraph"/>
                                    <w:spacing w:line="180" w:lineRule="exact"/>
                                    <w:ind w:left="216"/>
                                    <w:rPr>
                                      <w:b/>
                                      <w:sz w:val="16"/>
                                    </w:rPr>
                                  </w:pPr>
                                  <w:r>
                                    <w:rPr>
                                      <w:b/>
                                      <w:w w:val="95"/>
                                      <w:sz w:val="16"/>
                                    </w:rPr>
                                    <w:t>- (A</w:t>
                                  </w:r>
                                  <w:r>
                                    <w:rPr>
                                      <w:b/>
                                      <w:spacing w:val="-7"/>
                                      <w:w w:val="95"/>
                                      <w:sz w:val="16"/>
                                    </w:rPr>
                                    <w:t xml:space="preserve"> </w:t>
                                  </w:r>
                                  <w:r>
                                    <w:rPr>
                                      <w:b/>
                                      <w:w w:val="95"/>
                                      <w:sz w:val="16"/>
                                    </w:rPr>
                                    <w:t>+</w:t>
                                  </w:r>
                                  <w:r>
                                    <w:rPr>
                                      <w:b/>
                                      <w:spacing w:val="5"/>
                                      <w:w w:val="95"/>
                                      <w:sz w:val="16"/>
                                    </w:rPr>
                                    <w:t xml:space="preserve"> </w:t>
                                  </w:r>
                                  <w:r>
                                    <w:rPr>
                                      <w:b/>
                                      <w:w w:val="95"/>
                                      <w:sz w:val="16"/>
                                    </w:rPr>
                                    <w:t>B)</w:t>
                                  </w:r>
                                </w:p>
                              </w:tc>
                              <w:tc>
                                <w:tcPr>
                                  <w:tcW w:w="933" w:type="dxa"/>
                                  <w:tcBorders>
                                    <w:left w:val="single" w:sz="12" w:space="0" w:color="000000"/>
                                    <w:bottom w:val="single" w:sz="12" w:space="0" w:color="000000"/>
                                  </w:tcBorders>
                                </w:tcPr>
                                <w:p w:rsidR="0028043B" w:rsidRDefault="0028043B">
                                  <w:pPr>
                                    <w:pStyle w:val="TableParagraph"/>
                                    <w:spacing w:before="8"/>
                                    <w:rPr>
                                      <w:b/>
                                      <w:i/>
                                      <w:sz w:val="14"/>
                                    </w:rPr>
                                  </w:pPr>
                                </w:p>
                                <w:p w:rsidR="0028043B" w:rsidRDefault="0028043B">
                                  <w:pPr>
                                    <w:pStyle w:val="TableParagraph"/>
                                    <w:ind w:left="16" w:right="63"/>
                                    <w:jc w:val="center"/>
                                    <w:rPr>
                                      <w:b/>
                                      <w:sz w:val="16"/>
                                    </w:rPr>
                                  </w:pPr>
                                  <w:r>
                                    <w:rPr>
                                      <w:b/>
                                      <w:w w:val="95"/>
                                      <w:sz w:val="16"/>
                                    </w:rPr>
                                    <w:t>-</w:t>
                                  </w:r>
                                  <w:r>
                                    <w:rPr>
                                      <w:b/>
                                      <w:spacing w:val="-1"/>
                                      <w:w w:val="95"/>
                                      <w:sz w:val="16"/>
                                    </w:rPr>
                                    <w:t xml:space="preserve"> </w:t>
                                  </w:r>
                                  <w:r>
                                    <w:rPr>
                                      <w:b/>
                                      <w:w w:val="95"/>
                                      <w:sz w:val="16"/>
                                    </w:rPr>
                                    <w:t>(A</w:t>
                                  </w:r>
                                  <w:r>
                                    <w:rPr>
                                      <w:b/>
                                      <w:spacing w:val="-7"/>
                                      <w:w w:val="95"/>
                                      <w:sz w:val="16"/>
                                    </w:rPr>
                                    <w:t xml:space="preserve"> </w:t>
                                  </w:r>
                                  <w:r>
                                    <w:rPr>
                                      <w:b/>
                                      <w:w w:val="95"/>
                                      <w:sz w:val="16"/>
                                    </w:rPr>
                                    <w:t>-</w:t>
                                  </w:r>
                                  <w:r>
                                    <w:rPr>
                                      <w:b/>
                                      <w:spacing w:val="5"/>
                                      <w:w w:val="95"/>
                                      <w:sz w:val="16"/>
                                    </w:rPr>
                                    <w:t xml:space="preserve"> </w:t>
                                  </w:r>
                                  <w:r>
                                    <w:rPr>
                                      <w:b/>
                                      <w:w w:val="95"/>
                                      <w:sz w:val="16"/>
                                    </w:rPr>
                                    <w:t>B)</w:t>
                                  </w:r>
                                </w:p>
                              </w:tc>
                              <w:tc>
                                <w:tcPr>
                                  <w:tcW w:w="971" w:type="dxa"/>
                                  <w:tcBorders>
                                    <w:bottom w:val="single" w:sz="12" w:space="0" w:color="000000"/>
                                  </w:tcBorders>
                                </w:tcPr>
                                <w:p w:rsidR="0028043B" w:rsidRDefault="0028043B">
                                  <w:pPr>
                                    <w:pStyle w:val="TableParagraph"/>
                                    <w:spacing w:before="157"/>
                                    <w:ind w:left="117"/>
                                    <w:rPr>
                                      <w:b/>
                                      <w:sz w:val="16"/>
                                    </w:rPr>
                                  </w:pPr>
                                  <w:r>
                                    <w:rPr>
                                      <w:b/>
                                      <w:spacing w:val="-4"/>
                                      <w:sz w:val="16"/>
                                    </w:rPr>
                                    <w:t>+(B</w:t>
                                  </w:r>
                                  <w:r>
                                    <w:rPr>
                                      <w:b/>
                                      <w:spacing w:val="-7"/>
                                      <w:sz w:val="16"/>
                                    </w:rPr>
                                    <w:t xml:space="preserve"> </w:t>
                                  </w:r>
                                  <w:r>
                                    <w:rPr>
                                      <w:b/>
                                      <w:spacing w:val="-4"/>
                                      <w:sz w:val="16"/>
                                    </w:rPr>
                                    <w:t>-</w:t>
                                  </w:r>
                                  <w:r>
                                    <w:rPr>
                                      <w:b/>
                                      <w:spacing w:val="-10"/>
                                      <w:sz w:val="16"/>
                                    </w:rPr>
                                    <w:t xml:space="preserve"> </w:t>
                                  </w:r>
                                  <w:r>
                                    <w:rPr>
                                      <w:b/>
                                      <w:spacing w:val="-4"/>
                                      <w:sz w:val="16"/>
                                    </w:rPr>
                                    <w:t>A)</w:t>
                                  </w:r>
                                </w:p>
                              </w:tc>
                              <w:tc>
                                <w:tcPr>
                                  <w:tcW w:w="975" w:type="dxa"/>
                                  <w:tcBorders>
                                    <w:bottom w:val="single" w:sz="12" w:space="0" w:color="000000"/>
                                    <w:right w:val="single" w:sz="12" w:space="0" w:color="000000"/>
                                  </w:tcBorders>
                                </w:tcPr>
                                <w:p w:rsidR="0028043B" w:rsidRDefault="0028043B">
                                  <w:pPr>
                                    <w:pStyle w:val="TableParagraph"/>
                                    <w:spacing w:before="161"/>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bl>
                          <w:p w:rsidR="0028043B" w:rsidRDefault="0028043B" w:rsidP="00CE587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25" o:spid="_x0000_s1027" type="#_x0000_t202" style="position:absolute;left:0;text-align:left;margin-left:154pt;margin-top:75.6pt;width:254.1pt;height:103.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" filled="f" stroked="f">
                <v:path arrowok="t"/>
                <v:textbox inset="0,0,0,0">
                  <w:txbxContent>
                    <w:tbl>
                      <w:tblPr>
                        <w:tblW w:w="0" w:type="auto"/>
                        <w:tblInd w:w="15" w:type="dxa"/>
                        <w:tblLayout w:type="fixed"/>
                        <w:tblCellMar>
                          <w:left w:w="0" w:type="dxa"/>
                          <w:right w:w="0" w:type="dxa"/>
                        </w:tblCellMar>
                        <w:tblLook w:val="01E0" w:firstRow="1" w:lastRow="1" w:firstColumn="1" w:lastColumn="1" w:noHBand="0" w:noVBand="0"/>
                      </w:tblPr>
                      <w:tblGrid>
                        <w:gridCol w:w="1086"/>
                        <w:gridCol w:w="1086"/>
                        <w:gridCol w:w="933"/>
                        <w:gridCol w:w="971"/>
                        <w:gridCol w:w="975"/>
                      </w:tblGrid>
                      <w:tr w:rsidR="0028043B">
                        <w:trPr>
                          <w:trHeight w:val="264"/>
                        </w:trPr>
                        <w:tc>
                          <w:tcPr>
                            <w:tcW w:w="1086" w:type="dxa"/>
                            <w:vMerge w:val="restart"/>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4"/>
                              <w:rPr>
                                <w:b/>
                                <w:i/>
                                <w:sz w:val="26"/>
                              </w:rPr>
                            </w:pPr>
                          </w:p>
                          <w:p w:rsidR="0028043B" w:rsidRDefault="0028043B">
                            <w:pPr>
                              <w:pStyle w:val="TableParagraph"/>
                              <w:spacing w:before="1"/>
                              <w:ind w:left="157"/>
                              <w:rPr>
                                <w:b/>
                                <w:sz w:val="16"/>
                              </w:rPr>
                            </w:pPr>
                            <w:r>
                              <w:rPr>
                                <w:b/>
                                <w:sz w:val="16"/>
                              </w:rPr>
                              <w:t>Operation</w:t>
                            </w:r>
                          </w:p>
                        </w:tc>
                        <w:tc>
                          <w:tcPr>
                            <w:tcW w:w="1086" w:type="dxa"/>
                            <w:vMerge w:val="restart"/>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87" w:line="200" w:lineRule="atLeast"/>
                              <w:ind w:left="126" w:right="110" w:firstLine="297"/>
                              <w:rPr>
                                <w:b/>
                                <w:sz w:val="16"/>
                              </w:rPr>
                            </w:pPr>
                            <w:r>
                              <w:rPr>
                                <w:b/>
                                <w:sz w:val="16"/>
                              </w:rPr>
                              <w:t>Add</w:t>
                            </w:r>
                            <w:r>
                              <w:rPr>
                                <w:b/>
                                <w:spacing w:val="1"/>
                                <w:sz w:val="16"/>
                              </w:rPr>
                              <w:t xml:space="preserve"> </w:t>
                            </w:r>
                            <w:r>
                              <w:rPr>
                                <w:b/>
                                <w:sz w:val="16"/>
                              </w:rPr>
                              <w:t>Magnitude</w:t>
                            </w:r>
                          </w:p>
                        </w:tc>
                        <w:tc>
                          <w:tcPr>
                            <w:tcW w:w="2879" w:type="dxa"/>
                            <w:gridSpan w:val="3"/>
                            <w:tcBorders>
                              <w:top w:val="single" w:sz="12" w:space="0" w:color="000000"/>
                              <w:left w:val="single" w:sz="12" w:space="0" w:color="000000"/>
                              <w:bottom w:val="single" w:sz="12" w:space="0" w:color="000000"/>
                              <w:right w:val="single" w:sz="12" w:space="0" w:color="000000"/>
                            </w:tcBorders>
                          </w:tcPr>
                          <w:p w:rsidR="0028043B" w:rsidRDefault="0028043B">
                            <w:pPr>
                              <w:pStyle w:val="TableParagraph"/>
                              <w:spacing w:before="78" w:line="167" w:lineRule="exact"/>
                              <w:ind w:left="645"/>
                              <w:rPr>
                                <w:b/>
                                <w:sz w:val="16"/>
                              </w:rPr>
                            </w:pPr>
                            <w:r>
                              <w:rPr>
                                <w:b/>
                                <w:sz w:val="16"/>
                              </w:rPr>
                              <w:t>Subtract</w:t>
                            </w:r>
                            <w:r>
                              <w:rPr>
                                <w:b/>
                                <w:spacing w:val="-9"/>
                                <w:sz w:val="16"/>
                              </w:rPr>
                              <w:t xml:space="preserve"> </w:t>
                            </w:r>
                            <w:r>
                              <w:rPr>
                                <w:b/>
                                <w:sz w:val="16"/>
                              </w:rPr>
                              <w:t>Magnitude</w:t>
                            </w:r>
                          </w:p>
                        </w:tc>
                      </w:tr>
                      <w:tr w:rsidR="0028043B">
                        <w:trPr>
                          <w:trHeight w:val="217"/>
                        </w:trPr>
                        <w:tc>
                          <w:tcPr>
                            <w:tcW w:w="1086" w:type="dxa"/>
                            <w:vMerge/>
                            <w:tcBorders>
                              <w:top w:val="nil"/>
                              <w:left w:val="single" w:sz="12" w:space="0" w:color="000000"/>
                              <w:bottom w:val="single" w:sz="12" w:space="0" w:color="000000"/>
                              <w:right w:val="single" w:sz="12" w:space="0" w:color="000000"/>
                            </w:tcBorders>
                          </w:tcPr>
                          <w:p w:rsidR="0028043B" w:rsidRDefault="0028043B">
                            <w:pPr>
                              <w:rPr>
                                <w:sz w:val="2"/>
                                <w:szCs w:val="2"/>
                              </w:rPr>
                            </w:pPr>
                          </w:p>
                        </w:tc>
                        <w:tc>
                          <w:tcPr>
                            <w:tcW w:w="1086" w:type="dxa"/>
                            <w:vMerge/>
                            <w:tcBorders>
                              <w:top w:val="nil"/>
                              <w:left w:val="single" w:sz="12" w:space="0" w:color="000000"/>
                              <w:bottom w:val="single" w:sz="12" w:space="0" w:color="000000"/>
                              <w:right w:val="single" w:sz="12" w:space="0" w:color="000000"/>
                            </w:tcBorders>
                          </w:tcPr>
                          <w:p w:rsidR="0028043B" w:rsidRDefault="0028043B">
                            <w:pPr>
                              <w:rPr>
                                <w:sz w:val="2"/>
                                <w:szCs w:val="2"/>
                              </w:rPr>
                            </w:pPr>
                          </w:p>
                        </w:tc>
                        <w:tc>
                          <w:tcPr>
                            <w:tcW w:w="933" w:type="dxa"/>
                            <w:tcBorders>
                              <w:top w:val="single" w:sz="12" w:space="0" w:color="000000"/>
                              <w:left w:val="single" w:sz="12" w:space="0" w:color="000000"/>
                              <w:bottom w:val="single" w:sz="12" w:space="0" w:color="000000"/>
                            </w:tcBorders>
                          </w:tcPr>
                          <w:p w:rsidR="0028043B" w:rsidRDefault="0028043B">
                            <w:pPr>
                              <w:pStyle w:val="TableParagraph"/>
                              <w:spacing w:before="9"/>
                              <w:ind w:left="31" w:right="63"/>
                              <w:jc w:val="center"/>
                              <w:rPr>
                                <w:b/>
                                <w:sz w:val="16"/>
                              </w:rPr>
                            </w:pPr>
                            <w:r>
                              <w:rPr>
                                <w:b/>
                                <w:spacing w:val="-2"/>
                                <w:sz w:val="16"/>
                              </w:rPr>
                              <w:t>When</w:t>
                            </w:r>
                            <w:r>
                              <w:rPr>
                                <w:b/>
                                <w:spacing w:val="-8"/>
                                <w:sz w:val="16"/>
                              </w:rPr>
                              <w:t xml:space="preserve"> </w:t>
                            </w:r>
                            <w:r>
                              <w:rPr>
                                <w:b/>
                                <w:spacing w:val="-2"/>
                                <w:sz w:val="16"/>
                              </w:rPr>
                              <w:t>A&gt;B</w:t>
                            </w:r>
                          </w:p>
                        </w:tc>
                        <w:tc>
                          <w:tcPr>
                            <w:tcW w:w="971" w:type="dxa"/>
                            <w:tcBorders>
                              <w:top w:val="single" w:sz="12" w:space="0" w:color="000000"/>
                              <w:bottom w:val="single" w:sz="12" w:space="0" w:color="000000"/>
                            </w:tcBorders>
                          </w:tcPr>
                          <w:p w:rsidR="0028043B" w:rsidRDefault="0028043B">
                            <w:pPr>
                              <w:pStyle w:val="TableParagraph"/>
                              <w:spacing w:before="9"/>
                              <w:ind w:left="105"/>
                              <w:rPr>
                                <w:b/>
                                <w:sz w:val="16"/>
                              </w:rPr>
                            </w:pPr>
                            <w:r>
                              <w:rPr>
                                <w:b/>
                                <w:spacing w:val="-2"/>
                                <w:sz w:val="16"/>
                              </w:rPr>
                              <w:t>When</w:t>
                            </w:r>
                            <w:r>
                              <w:rPr>
                                <w:b/>
                                <w:spacing w:val="-8"/>
                                <w:sz w:val="16"/>
                              </w:rPr>
                              <w:t xml:space="preserve"> </w:t>
                            </w:r>
                            <w:r>
                              <w:rPr>
                                <w:b/>
                                <w:spacing w:val="-2"/>
                                <w:sz w:val="16"/>
                              </w:rPr>
                              <w:t>A&lt;B</w:t>
                            </w:r>
                          </w:p>
                        </w:tc>
                        <w:tc>
                          <w:tcPr>
                            <w:tcW w:w="975" w:type="dxa"/>
                            <w:tcBorders>
                              <w:top w:val="single" w:sz="12" w:space="0" w:color="000000"/>
                              <w:bottom w:val="single" w:sz="12" w:space="0" w:color="000000"/>
                              <w:right w:val="single" w:sz="12" w:space="0" w:color="000000"/>
                            </w:tcBorders>
                          </w:tcPr>
                          <w:p w:rsidR="0028043B" w:rsidRDefault="0028043B">
                            <w:pPr>
                              <w:pStyle w:val="TableParagraph"/>
                              <w:spacing w:before="9"/>
                              <w:ind w:left="80" w:right="56"/>
                              <w:jc w:val="center"/>
                              <w:rPr>
                                <w:b/>
                                <w:sz w:val="16"/>
                              </w:rPr>
                            </w:pPr>
                            <w:r>
                              <w:rPr>
                                <w:b/>
                                <w:spacing w:val="-2"/>
                                <w:sz w:val="16"/>
                              </w:rPr>
                              <w:t>When</w:t>
                            </w:r>
                            <w:r>
                              <w:rPr>
                                <w:b/>
                                <w:spacing w:val="-8"/>
                                <w:sz w:val="16"/>
                              </w:rPr>
                              <w:t xml:space="preserve"> </w:t>
                            </w:r>
                            <w:r>
                              <w:rPr>
                                <w:b/>
                                <w:spacing w:val="-2"/>
                                <w:sz w:val="16"/>
                              </w:rPr>
                              <w:t>A=B</w:t>
                            </w:r>
                          </w:p>
                        </w:tc>
                      </w:tr>
                      <w:tr w:rsidR="0028043B">
                        <w:trPr>
                          <w:trHeight w:val="375"/>
                        </w:trPr>
                        <w:tc>
                          <w:tcPr>
                            <w:tcW w:w="1086" w:type="dxa"/>
                            <w:tcBorders>
                              <w:top w:val="single" w:sz="12" w:space="0" w:color="000000"/>
                              <w:left w:val="single" w:sz="12" w:space="0" w:color="000000"/>
                              <w:right w:val="single" w:sz="12" w:space="0" w:color="000000"/>
                            </w:tcBorders>
                          </w:tcPr>
                          <w:p w:rsidR="0028043B" w:rsidRDefault="0028043B">
                            <w:pPr>
                              <w:pStyle w:val="TableParagraph"/>
                              <w:spacing w:before="19" w:line="179" w:lineRule="exact"/>
                              <w:ind w:left="99"/>
                              <w:rPr>
                                <w:b/>
                                <w:sz w:val="16"/>
                              </w:rPr>
                            </w:pPr>
                            <w:r>
                              <w:rPr>
                                <w:b/>
                                <w:sz w:val="16"/>
                              </w:rPr>
                              <w:t>(+A)</w:t>
                            </w:r>
                            <w:r>
                              <w:rPr>
                                <w:b/>
                                <w:spacing w:val="-9"/>
                                <w:sz w:val="16"/>
                              </w:rPr>
                              <w:t xml:space="preserve"> </w:t>
                            </w:r>
                            <w:r>
                              <w:rPr>
                                <w:b/>
                                <w:sz w:val="16"/>
                              </w:rPr>
                              <w:t>+</w:t>
                            </w:r>
                            <w:r>
                              <w:rPr>
                                <w:b/>
                                <w:spacing w:val="-9"/>
                                <w:sz w:val="16"/>
                              </w:rPr>
                              <w:t xml:space="preserve"> </w:t>
                            </w:r>
                            <w:r>
                              <w:rPr>
                                <w:b/>
                                <w:sz w:val="16"/>
                              </w:rPr>
                              <w:t>(+B)</w:t>
                            </w:r>
                          </w:p>
                          <w:p w:rsidR="0028043B" w:rsidRDefault="0028043B">
                            <w:pPr>
                              <w:pStyle w:val="TableParagraph"/>
                              <w:spacing w:line="157" w:lineRule="exact"/>
                              <w:ind w:left="99"/>
                              <w:rPr>
                                <w:b/>
                                <w:sz w:val="16"/>
                              </w:rPr>
                            </w:pPr>
                            <w:r>
                              <w:rPr>
                                <w:b/>
                                <w:sz w:val="16"/>
                              </w:rPr>
                              <w:t>(+A)</w:t>
                            </w:r>
                            <w:r>
                              <w:rPr>
                                <w:b/>
                                <w:spacing w:val="-7"/>
                                <w:sz w:val="16"/>
                              </w:rPr>
                              <w:t xml:space="preserve"> </w:t>
                            </w:r>
                            <w:r>
                              <w:rPr>
                                <w:b/>
                                <w:sz w:val="16"/>
                              </w:rPr>
                              <w:t>+</w:t>
                            </w:r>
                            <w:r>
                              <w:rPr>
                                <w:b/>
                                <w:spacing w:val="-9"/>
                                <w:sz w:val="16"/>
                              </w:rPr>
                              <w:t xml:space="preserve"> </w:t>
                            </w:r>
                            <w:r>
                              <w:rPr>
                                <w:b/>
                                <w:sz w:val="16"/>
                              </w:rPr>
                              <w:t>(-</w:t>
                            </w:r>
                            <w:r>
                              <w:rPr>
                                <w:b/>
                                <w:spacing w:val="-8"/>
                                <w:sz w:val="16"/>
                              </w:rPr>
                              <w:t xml:space="preserve"> </w:t>
                            </w:r>
                            <w:r>
                              <w:rPr>
                                <w:b/>
                                <w:sz w:val="16"/>
                              </w:rPr>
                              <w:t>B)</w:t>
                            </w:r>
                          </w:p>
                        </w:tc>
                        <w:tc>
                          <w:tcPr>
                            <w:tcW w:w="1086" w:type="dxa"/>
                            <w:tcBorders>
                              <w:top w:val="single" w:sz="12" w:space="0" w:color="000000"/>
                              <w:left w:val="single" w:sz="12" w:space="0" w:color="000000"/>
                              <w:right w:val="single" w:sz="12" w:space="0" w:color="000000"/>
                            </w:tcBorders>
                          </w:tcPr>
                          <w:p w:rsidR="0028043B" w:rsidRDefault="0028043B">
                            <w:pPr>
                              <w:pStyle w:val="TableParagraph"/>
                              <w:spacing w:before="19"/>
                              <w:ind w:left="216"/>
                              <w:rPr>
                                <w:b/>
                                <w:sz w:val="16"/>
                              </w:rPr>
                            </w:pPr>
                            <w:r>
                              <w:rPr>
                                <w:b/>
                                <w:w w:val="95"/>
                                <w:sz w:val="16"/>
                              </w:rPr>
                              <w:t>+(A</w:t>
                            </w:r>
                            <w:r>
                              <w:rPr>
                                <w:b/>
                                <w:spacing w:val="-6"/>
                                <w:w w:val="95"/>
                                <w:sz w:val="16"/>
                              </w:rPr>
                              <w:t xml:space="preserve"> </w:t>
                            </w:r>
                            <w:r>
                              <w:rPr>
                                <w:b/>
                                <w:w w:val="95"/>
                                <w:sz w:val="16"/>
                              </w:rPr>
                              <w:t>+</w:t>
                            </w:r>
                            <w:r>
                              <w:rPr>
                                <w:b/>
                                <w:spacing w:val="7"/>
                                <w:w w:val="95"/>
                                <w:sz w:val="16"/>
                              </w:rPr>
                              <w:t xml:space="preserve"> </w:t>
                            </w:r>
                            <w:r>
                              <w:rPr>
                                <w:b/>
                                <w:w w:val="95"/>
                                <w:sz w:val="16"/>
                              </w:rPr>
                              <w:t>B)</w:t>
                            </w:r>
                          </w:p>
                        </w:tc>
                        <w:tc>
                          <w:tcPr>
                            <w:tcW w:w="933" w:type="dxa"/>
                            <w:tcBorders>
                              <w:top w:val="single" w:sz="12" w:space="0" w:color="000000"/>
                              <w:left w:val="single" w:sz="12" w:space="0" w:color="000000"/>
                            </w:tcBorders>
                          </w:tcPr>
                          <w:p w:rsidR="0028043B" w:rsidRDefault="0028043B">
                            <w:pPr>
                              <w:pStyle w:val="TableParagraph"/>
                              <w:spacing w:before="9"/>
                              <w:rPr>
                                <w:b/>
                                <w:i/>
                                <w:sz w:val="16"/>
                              </w:rPr>
                            </w:pPr>
                          </w:p>
                          <w:p w:rsidR="0028043B" w:rsidRDefault="0028043B">
                            <w:pPr>
                              <w:pStyle w:val="TableParagraph"/>
                              <w:spacing w:line="161" w:lineRule="exact"/>
                              <w:ind w:left="11" w:right="63"/>
                              <w:jc w:val="center"/>
                              <w:rPr>
                                <w:b/>
                                <w:sz w:val="16"/>
                              </w:rPr>
                            </w:pPr>
                            <w:r>
                              <w:rPr>
                                <w:b/>
                                <w:w w:val="95"/>
                                <w:sz w:val="16"/>
                              </w:rPr>
                              <w:t>+(A</w:t>
                            </w:r>
                            <w:r>
                              <w:rPr>
                                <w:b/>
                                <w:spacing w:val="-6"/>
                                <w:w w:val="95"/>
                                <w:sz w:val="16"/>
                              </w:rPr>
                              <w:t xml:space="preserve"> </w:t>
                            </w:r>
                            <w:r>
                              <w:rPr>
                                <w:b/>
                                <w:w w:val="95"/>
                                <w:sz w:val="16"/>
                              </w:rPr>
                              <w:t>-</w:t>
                            </w:r>
                            <w:r>
                              <w:rPr>
                                <w:b/>
                                <w:spacing w:val="1"/>
                                <w:w w:val="95"/>
                                <w:sz w:val="16"/>
                              </w:rPr>
                              <w:t xml:space="preserve"> </w:t>
                            </w:r>
                            <w:r>
                              <w:rPr>
                                <w:b/>
                                <w:w w:val="95"/>
                                <w:sz w:val="16"/>
                              </w:rPr>
                              <w:t>B)</w:t>
                            </w:r>
                          </w:p>
                        </w:tc>
                        <w:tc>
                          <w:tcPr>
                            <w:tcW w:w="971" w:type="dxa"/>
                            <w:tcBorders>
                              <w:top w:val="single" w:sz="12" w:space="0" w:color="000000"/>
                            </w:tcBorders>
                          </w:tcPr>
                          <w:p w:rsidR="0028043B" w:rsidRDefault="0028043B">
                            <w:pPr>
                              <w:pStyle w:val="TableParagraph"/>
                              <w:spacing w:before="7"/>
                              <w:rPr>
                                <w:b/>
                                <w:i/>
                                <w:sz w:val="15"/>
                              </w:rPr>
                            </w:pPr>
                          </w:p>
                          <w:p w:rsidR="0028043B" w:rsidRDefault="0028043B">
                            <w:pPr>
                              <w:pStyle w:val="TableParagraph"/>
                              <w:spacing w:line="175" w:lineRule="exact"/>
                              <w:ind w:left="117"/>
                              <w:rPr>
                                <w:b/>
                                <w:sz w:val="16"/>
                              </w:rPr>
                            </w:pPr>
                            <w:r>
                              <w:rPr>
                                <w:b/>
                                <w:spacing w:val="-5"/>
                                <w:sz w:val="16"/>
                              </w:rPr>
                              <w:t>- (B</w:t>
                            </w:r>
                            <w:r>
                              <w:rPr>
                                <w:b/>
                                <w:spacing w:val="-1"/>
                                <w:sz w:val="16"/>
                              </w:rPr>
                              <w:t xml:space="preserve"> </w:t>
                            </w:r>
                            <w:r>
                              <w:rPr>
                                <w:b/>
                                <w:spacing w:val="-4"/>
                                <w:sz w:val="16"/>
                              </w:rPr>
                              <w:t>-</w:t>
                            </w:r>
                            <w:r>
                              <w:rPr>
                                <w:b/>
                                <w:spacing w:val="-9"/>
                                <w:sz w:val="16"/>
                              </w:rPr>
                              <w:t xml:space="preserve"> </w:t>
                            </w:r>
                            <w:r>
                              <w:rPr>
                                <w:b/>
                                <w:spacing w:val="-4"/>
                                <w:sz w:val="16"/>
                              </w:rPr>
                              <w:t>A)</w:t>
                            </w:r>
                          </w:p>
                        </w:tc>
                        <w:tc>
                          <w:tcPr>
                            <w:tcW w:w="975" w:type="dxa"/>
                            <w:tcBorders>
                              <w:top w:val="single" w:sz="12" w:space="0" w:color="000000"/>
                              <w:right w:val="single" w:sz="12" w:space="0" w:color="000000"/>
                            </w:tcBorders>
                          </w:tcPr>
                          <w:p w:rsidR="0028043B" w:rsidRDefault="0028043B">
                            <w:pPr>
                              <w:pStyle w:val="TableParagraph"/>
                              <w:rPr>
                                <w:b/>
                                <w:i/>
                                <w:sz w:val="16"/>
                              </w:rPr>
                            </w:pPr>
                          </w:p>
                          <w:p w:rsidR="0028043B" w:rsidRDefault="0028043B">
                            <w:pPr>
                              <w:pStyle w:val="TableParagraph"/>
                              <w:spacing w:line="170" w:lineRule="exact"/>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r w:rsidR="0028043B">
                        <w:trPr>
                          <w:trHeight w:val="180"/>
                        </w:trPr>
                        <w:tc>
                          <w:tcPr>
                            <w:tcW w:w="1086" w:type="dxa"/>
                            <w:tcBorders>
                              <w:left w:val="single" w:sz="12" w:space="0" w:color="000000"/>
                              <w:right w:val="single" w:sz="12" w:space="0" w:color="000000"/>
                            </w:tcBorders>
                          </w:tcPr>
                          <w:p w:rsidR="0028043B" w:rsidRDefault="0028043B">
                            <w:pPr>
                              <w:pStyle w:val="TableParagraph"/>
                              <w:spacing w:line="160" w:lineRule="exact"/>
                              <w:ind w:left="99"/>
                              <w:rPr>
                                <w:b/>
                                <w:sz w:val="16"/>
                              </w:rPr>
                            </w:pPr>
                            <w:r>
                              <w:rPr>
                                <w:b/>
                                <w:w w:val="95"/>
                                <w:sz w:val="16"/>
                              </w:rPr>
                              <w:t>(-</w:t>
                            </w:r>
                            <w:r>
                              <w:rPr>
                                <w:b/>
                                <w:spacing w:val="-12"/>
                                <w:w w:val="95"/>
                                <w:sz w:val="16"/>
                              </w:rPr>
                              <w:t xml:space="preserve"> </w:t>
                            </w:r>
                            <w:r>
                              <w:rPr>
                                <w:b/>
                                <w:w w:val="95"/>
                                <w:sz w:val="16"/>
                              </w:rPr>
                              <w:t>A)</w:t>
                            </w:r>
                            <w:r>
                              <w:rPr>
                                <w:b/>
                                <w:spacing w:val="19"/>
                                <w:w w:val="95"/>
                                <w:sz w:val="16"/>
                              </w:rPr>
                              <w:t xml:space="preserve"> </w:t>
                            </w:r>
                            <w:r>
                              <w:rPr>
                                <w:b/>
                                <w:w w:val="95"/>
                                <w:sz w:val="16"/>
                              </w:rPr>
                              <w:t>+</w:t>
                            </w:r>
                            <w:r>
                              <w:rPr>
                                <w:b/>
                                <w:spacing w:val="6"/>
                                <w:w w:val="95"/>
                                <w:sz w:val="16"/>
                              </w:rPr>
                              <w:t xml:space="preserve"> </w:t>
                            </w:r>
                            <w:r>
                              <w:rPr>
                                <w:b/>
                                <w:w w:val="95"/>
                                <w:sz w:val="16"/>
                              </w:rPr>
                              <w:t>(+B)</w:t>
                            </w:r>
                          </w:p>
                        </w:tc>
                        <w:tc>
                          <w:tcPr>
                            <w:tcW w:w="1086" w:type="dxa"/>
                            <w:tcBorders>
                              <w:left w:val="single" w:sz="12" w:space="0" w:color="000000"/>
                              <w:right w:val="single" w:sz="12" w:space="0" w:color="000000"/>
                            </w:tcBorders>
                          </w:tcPr>
                          <w:p w:rsidR="0028043B" w:rsidRDefault="0028043B">
                            <w:pPr>
                              <w:pStyle w:val="TableParagraph"/>
                              <w:rPr>
                                <w:rFonts w:ascii="Times New Roman"/>
                                <w:sz w:val="12"/>
                              </w:rPr>
                            </w:pPr>
                          </w:p>
                        </w:tc>
                        <w:tc>
                          <w:tcPr>
                            <w:tcW w:w="933" w:type="dxa"/>
                            <w:tcBorders>
                              <w:left w:val="single" w:sz="12" w:space="0" w:color="000000"/>
                            </w:tcBorders>
                          </w:tcPr>
                          <w:p w:rsidR="0028043B" w:rsidRDefault="0028043B">
                            <w:pPr>
                              <w:pStyle w:val="TableParagraph"/>
                              <w:spacing w:line="161" w:lineRule="exact"/>
                              <w:ind w:left="16" w:right="63"/>
                              <w:jc w:val="center"/>
                              <w:rPr>
                                <w:b/>
                                <w:sz w:val="16"/>
                              </w:rPr>
                            </w:pPr>
                            <w:r>
                              <w:rPr>
                                <w:b/>
                                <w:w w:val="95"/>
                                <w:sz w:val="16"/>
                              </w:rPr>
                              <w:t>-</w:t>
                            </w:r>
                            <w:r>
                              <w:rPr>
                                <w:b/>
                                <w:spacing w:val="-1"/>
                                <w:w w:val="95"/>
                                <w:sz w:val="16"/>
                              </w:rPr>
                              <w:t xml:space="preserve"> </w:t>
                            </w:r>
                            <w:r>
                              <w:rPr>
                                <w:b/>
                                <w:w w:val="95"/>
                                <w:sz w:val="16"/>
                              </w:rPr>
                              <w:t>(A</w:t>
                            </w:r>
                            <w:r>
                              <w:rPr>
                                <w:b/>
                                <w:spacing w:val="-7"/>
                                <w:w w:val="95"/>
                                <w:sz w:val="16"/>
                              </w:rPr>
                              <w:t xml:space="preserve"> </w:t>
                            </w:r>
                            <w:r>
                              <w:rPr>
                                <w:b/>
                                <w:w w:val="95"/>
                                <w:sz w:val="16"/>
                              </w:rPr>
                              <w:t>-</w:t>
                            </w:r>
                            <w:r>
                              <w:rPr>
                                <w:b/>
                                <w:spacing w:val="5"/>
                                <w:w w:val="95"/>
                                <w:sz w:val="16"/>
                              </w:rPr>
                              <w:t xml:space="preserve"> </w:t>
                            </w:r>
                            <w:r>
                              <w:rPr>
                                <w:b/>
                                <w:w w:val="95"/>
                                <w:sz w:val="16"/>
                              </w:rPr>
                              <w:t>B)</w:t>
                            </w:r>
                          </w:p>
                        </w:tc>
                        <w:tc>
                          <w:tcPr>
                            <w:tcW w:w="971" w:type="dxa"/>
                          </w:tcPr>
                          <w:p w:rsidR="0028043B" w:rsidRDefault="0028043B">
                            <w:pPr>
                              <w:pStyle w:val="TableParagraph"/>
                              <w:spacing w:line="161" w:lineRule="exact"/>
                              <w:ind w:left="117"/>
                              <w:rPr>
                                <w:b/>
                                <w:sz w:val="16"/>
                              </w:rPr>
                            </w:pPr>
                            <w:r>
                              <w:rPr>
                                <w:b/>
                                <w:spacing w:val="-5"/>
                                <w:sz w:val="16"/>
                              </w:rPr>
                              <w:t>+(B</w:t>
                            </w:r>
                            <w:r>
                              <w:rPr>
                                <w:b/>
                                <w:spacing w:val="-6"/>
                                <w:sz w:val="16"/>
                              </w:rPr>
                              <w:t xml:space="preserve"> </w:t>
                            </w:r>
                            <w:r>
                              <w:rPr>
                                <w:b/>
                                <w:spacing w:val="-4"/>
                                <w:sz w:val="16"/>
                              </w:rPr>
                              <w:t>-</w:t>
                            </w:r>
                            <w:r>
                              <w:rPr>
                                <w:b/>
                                <w:spacing w:val="-9"/>
                                <w:sz w:val="16"/>
                              </w:rPr>
                              <w:t xml:space="preserve"> </w:t>
                            </w:r>
                            <w:r>
                              <w:rPr>
                                <w:b/>
                                <w:spacing w:val="-4"/>
                                <w:sz w:val="16"/>
                              </w:rPr>
                              <w:t>A)</w:t>
                            </w:r>
                          </w:p>
                        </w:tc>
                        <w:tc>
                          <w:tcPr>
                            <w:tcW w:w="975" w:type="dxa"/>
                            <w:tcBorders>
                              <w:right w:val="single" w:sz="12" w:space="0" w:color="000000"/>
                            </w:tcBorders>
                          </w:tcPr>
                          <w:p w:rsidR="0028043B" w:rsidRDefault="0028043B">
                            <w:pPr>
                              <w:pStyle w:val="TableParagraph"/>
                              <w:spacing w:line="161" w:lineRule="exact"/>
                              <w:ind w:left="80" w:right="140"/>
                              <w:jc w:val="center"/>
                              <w:rPr>
                                <w:b/>
                                <w:sz w:val="16"/>
                              </w:rPr>
                            </w:pPr>
                            <w:r>
                              <w:rPr>
                                <w:b/>
                                <w:w w:val="95"/>
                                <w:sz w:val="16"/>
                              </w:rPr>
                              <w:t>+(A</w:t>
                            </w:r>
                            <w:r>
                              <w:rPr>
                                <w:b/>
                                <w:spacing w:val="-8"/>
                                <w:w w:val="95"/>
                                <w:sz w:val="16"/>
                              </w:rPr>
                              <w:t xml:space="preserve"> </w:t>
                            </w:r>
                            <w:r>
                              <w:rPr>
                                <w:b/>
                                <w:w w:val="95"/>
                                <w:sz w:val="16"/>
                              </w:rPr>
                              <w:t>-</w:t>
                            </w:r>
                            <w:r>
                              <w:rPr>
                                <w:b/>
                                <w:spacing w:val="1"/>
                                <w:w w:val="95"/>
                                <w:sz w:val="16"/>
                              </w:rPr>
                              <w:t xml:space="preserve"> </w:t>
                            </w:r>
                            <w:r>
                              <w:rPr>
                                <w:b/>
                                <w:w w:val="95"/>
                                <w:sz w:val="16"/>
                              </w:rPr>
                              <w:t>B)</w:t>
                            </w:r>
                          </w:p>
                        </w:tc>
                      </w:tr>
                      <w:tr w:rsidR="0028043B">
                        <w:trPr>
                          <w:trHeight w:val="174"/>
                        </w:trPr>
                        <w:tc>
                          <w:tcPr>
                            <w:tcW w:w="1086" w:type="dxa"/>
                            <w:tcBorders>
                              <w:left w:val="single" w:sz="12" w:space="0" w:color="000000"/>
                              <w:right w:val="single" w:sz="12" w:space="0" w:color="000000"/>
                            </w:tcBorders>
                          </w:tcPr>
                          <w:p w:rsidR="0028043B" w:rsidRDefault="0028043B">
                            <w:pPr>
                              <w:pStyle w:val="TableParagraph"/>
                              <w:spacing w:line="154" w:lineRule="exact"/>
                              <w:ind w:left="99"/>
                              <w:rPr>
                                <w:b/>
                                <w:sz w:val="16"/>
                              </w:rPr>
                            </w:pPr>
                            <w:r>
                              <w:rPr>
                                <w:b/>
                                <w:w w:val="95"/>
                                <w:sz w:val="16"/>
                              </w:rPr>
                              <w:t>(-</w:t>
                            </w:r>
                            <w:r>
                              <w:rPr>
                                <w:b/>
                                <w:spacing w:val="-13"/>
                                <w:w w:val="95"/>
                                <w:sz w:val="16"/>
                              </w:rPr>
                              <w:t xml:space="preserve"> </w:t>
                            </w:r>
                            <w:r>
                              <w:rPr>
                                <w:b/>
                                <w:w w:val="95"/>
                                <w:sz w:val="16"/>
                              </w:rPr>
                              <w:t>A)</w:t>
                            </w:r>
                            <w:r>
                              <w:rPr>
                                <w:b/>
                                <w:spacing w:val="16"/>
                                <w:w w:val="95"/>
                                <w:sz w:val="16"/>
                              </w:rPr>
                              <w:t xml:space="preserve"> </w:t>
                            </w:r>
                            <w:r>
                              <w:rPr>
                                <w:b/>
                                <w:w w:val="95"/>
                                <w:sz w:val="16"/>
                              </w:rPr>
                              <w:t>+</w:t>
                            </w:r>
                            <w:r>
                              <w:rPr>
                                <w:b/>
                                <w:spacing w:val="3"/>
                                <w:w w:val="95"/>
                                <w:sz w:val="16"/>
                              </w:rPr>
                              <w:t xml:space="preserve"> </w:t>
                            </w:r>
                            <w:r>
                              <w:rPr>
                                <w:b/>
                                <w:w w:val="95"/>
                                <w:sz w:val="16"/>
                              </w:rPr>
                              <w:t>(-</w:t>
                            </w:r>
                            <w:r>
                              <w:rPr>
                                <w:b/>
                                <w:spacing w:val="-1"/>
                                <w:w w:val="95"/>
                                <w:sz w:val="16"/>
                              </w:rPr>
                              <w:t xml:space="preserve"> </w:t>
                            </w:r>
                            <w:r>
                              <w:rPr>
                                <w:b/>
                                <w:w w:val="95"/>
                                <w:sz w:val="16"/>
                              </w:rPr>
                              <w:t>B)</w:t>
                            </w:r>
                          </w:p>
                        </w:tc>
                        <w:tc>
                          <w:tcPr>
                            <w:tcW w:w="1086" w:type="dxa"/>
                            <w:tcBorders>
                              <w:left w:val="single" w:sz="12" w:space="0" w:color="000000"/>
                              <w:right w:val="single" w:sz="12" w:space="0" w:color="000000"/>
                            </w:tcBorders>
                          </w:tcPr>
                          <w:p w:rsidR="0028043B" w:rsidRDefault="0028043B">
                            <w:pPr>
                              <w:pStyle w:val="TableParagraph"/>
                              <w:spacing w:line="155" w:lineRule="exact"/>
                              <w:ind w:left="216"/>
                              <w:rPr>
                                <w:b/>
                                <w:sz w:val="16"/>
                              </w:rPr>
                            </w:pPr>
                            <w:r>
                              <w:rPr>
                                <w:b/>
                                <w:w w:val="95"/>
                                <w:sz w:val="16"/>
                              </w:rPr>
                              <w:t>- (A</w:t>
                            </w:r>
                            <w:r>
                              <w:rPr>
                                <w:b/>
                                <w:spacing w:val="-7"/>
                                <w:w w:val="95"/>
                                <w:sz w:val="16"/>
                              </w:rPr>
                              <w:t xml:space="preserve"> </w:t>
                            </w:r>
                            <w:r>
                              <w:rPr>
                                <w:b/>
                                <w:w w:val="95"/>
                                <w:sz w:val="16"/>
                              </w:rPr>
                              <w:t>+</w:t>
                            </w:r>
                            <w:r>
                              <w:rPr>
                                <w:b/>
                                <w:spacing w:val="5"/>
                                <w:w w:val="95"/>
                                <w:sz w:val="16"/>
                              </w:rPr>
                              <w:t xml:space="preserve"> </w:t>
                            </w:r>
                            <w:r>
                              <w:rPr>
                                <w:b/>
                                <w:w w:val="95"/>
                                <w:sz w:val="16"/>
                              </w:rPr>
                              <w:t>B)</w:t>
                            </w:r>
                          </w:p>
                        </w:tc>
                        <w:tc>
                          <w:tcPr>
                            <w:tcW w:w="933" w:type="dxa"/>
                            <w:tcBorders>
                              <w:left w:val="single" w:sz="12" w:space="0" w:color="000000"/>
                            </w:tcBorders>
                          </w:tcPr>
                          <w:p w:rsidR="0028043B" w:rsidRDefault="0028043B">
                            <w:pPr>
                              <w:pStyle w:val="TableParagraph"/>
                              <w:rPr>
                                <w:rFonts w:ascii="Times New Roman"/>
                                <w:sz w:val="10"/>
                              </w:rPr>
                            </w:pPr>
                          </w:p>
                        </w:tc>
                        <w:tc>
                          <w:tcPr>
                            <w:tcW w:w="971" w:type="dxa"/>
                          </w:tcPr>
                          <w:p w:rsidR="0028043B" w:rsidRDefault="0028043B">
                            <w:pPr>
                              <w:pStyle w:val="TableParagraph"/>
                              <w:rPr>
                                <w:rFonts w:ascii="Times New Roman"/>
                                <w:sz w:val="10"/>
                              </w:rPr>
                            </w:pPr>
                          </w:p>
                        </w:tc>
                        <w:tc>
                          <w:tcPr>
                            <w:tcW w:w="975" w:type="dxa"/>
                            <w:tcBorders>
                              <w:right w:val="single" w:sz="12" w:space="0" w:color="000000"/>
                            </w:tcBorders>
                          </w:tcPr>
                          <w:p w:rsidR="0028043B" w:rsidRDefault="0028043B">
                            <w:pPr>
                              <w:pStyle w:val="TableParagraph"/>
                              <w:rPr>
                                <w:rFonts w:ascii="Times New Roman"/>
                                <w:sz w:val="10"/>
                              </w:rPr>
                            </w:pPr>
                          </w:p>
                        </w:tc>
                      </w:tr>
                      <w:tr w:rsidR="0028043B">
                        <w:trPr>
                          <w:trHeight w:val="179"/>
                        </w:trPr>
                        <w:tc>
                          <w:tcPr>
                            <w:tcW w:w="1086" w:type="dxa"/>
                            <w:tcBorders>
                              <w:left w:val="single" w:sz="12" w:space="0" w:color="000000"/>
                              <w:right w:val="single" w:sz="12" w:space="0" w:color="000000"/>
                            </w:tcBorders>
                          </w:tcPr>
                          <w:p w:rsidR="0028043B" w:rsidRDefault="0028043B">
                            <w:pPr>
                              <w:pStyle w:val="TableParagraph"/>
                              <w:spacing w:line="159" w:lineRule="exact"/>
                              <w:ind w:left="99"/>
                              <w:rPr>
                                <w:b/>
                                <w:sz w:val="16"/>
                              </w:rPr>
                            </w:pPr>
                            <w:r>
                              <w:rPr>
                                <w:b/>
                                <w:sz w:val="16"/>
                              </w:rPr>
                              <w:t>(+A)</w:t>
                            </w:r>
                            <w:r>
                              <w:rPr>
                                <w:b/>
                                <w:spacing w:val="-4"/>
                                <w:sz w:val="16"/>
                              </w:rPr>
                              <w:t xml:space="preserve"> </w:t>
                            </w:r>
                            <w:r>
                              <w:rPr>
                                <w:b/>
                                <w:sz w:val="16"/>
                              </w:rPr>
                              <w:t>-</w:t>
                            </w:r>
                            <w:r>
                              <w:rPr>
                                <w:b/>
                                <w:spacing w:val="36"/>
                                <w:sz w:val="16"/>
                              </w:rPr>
                              <w:t xml:space="preserve"> </w:t>
                            </w:r>
                            <w:r>
                              <w:rPr>
                                <w:b/>
                                <w:sz w:val="16"/>
                              </w:rPr>
                              <w:t>(+B)</w:t>
                            </w:r>
                          </w:p>
                        </w:tc>
                        <w:tc>
                          <w:tcPr>
                            <w:tcW w:w="1086" w:type="dxa"/>
                            <w:tcBorders>
                              <w:left w:val="single" w:sz="12" w:space="0" w:color="000000"/>
                              <w:right w:val="single" w:sz="12" w:space="0" w:color="000000"/>
                            </w:tcBorders>
                          </w:tcPr>
                          <w:p w:rsidR="0028043B" w:rsidRDefault="0028043B">
                            <w:pPr>
                              <w:pStyle w:val="TableParagraph"/>
                              <w:rPr>
                                <w:rFonts w:ascii="Times New Roman"/>
                                <w:sz w:val="12"/>
                              </w:rPr>
                            </w:pPr>
                          </w:p>
                        </w:tc>
                        <w:tc>
                          <w:tcPr>
                            <w:tcW w:w="933" w:type="dxa"/>
                            <w:tcBorders>
                              <w:left w:val="single" w:sz="12" w:space="0" w:color="000000"/>
                            </w:tcBorders>
                          </w:tcPr>
                          <w:p w:rsidR="0028043B" w:rsidRDefault="0028043B">
                            <w:pPr>
                              <w:pStyle w:val="TableParagraph"/>
                              <w:spacing w:line="159" w:lineRule="exact"/>
                              <w:ind w:left="11" w:right="63"/>
                              <w:jc w:val="center"/>
                              <w:rPr>
                                <w:b/>
                                <w:sz w:val="16"/>
                              </w:rPr>
                            </w:pPr>
                            <w:r>
                              <w:rPr>
                                <w:b/>
                                <w:w w:val="95"/>
                                <w:sz w:val="16"/>
                              </w:rPr>
                              <w:t>+(A</w:t>
                            </w:r>
                            <w:r>
                              <w:rPr>
                                <w:b/>
                                <w:spacing w:val="-6"/>
                                <w:w w:val="95"/>
                                <w:sz w:val="16"/>
                              </w:rPr>
                              <w:t xml:space="preserve"> </w:t>
                            </w:r>
                            <w:r>
                              <w:rPr>
                                <w:b/>
                                <w:w w:val="95"/>
                                <w:sz w:val="16"/>
                              </w:rPr>
                              <w:t>-</w:t>
                            </w:r>
                            <w:r>
                              <w:rPr>
                                <w:b/>
                                <w:spacing w:val="1"/>
                                <w:w w:val="95"/>
                                <w:sz w:val="16"/>
                              </w:rPr>
                              <w:t xml:space="preserve"> </w:t>
                            </w:r>
                            <w:r>
                              <w:rPr>
                                <w:b/>
                                <w:w w:val="95"/>
                                <w:sz w:val="16"/>
                              </w:rPr>
                              <w:t>B)</w:t>
                            </w:r>
                          </w:p>
                        </w:tc>
                        <w:tc>
                          <w:tcPr>
                            <w:tcW w:w="971" w:type="dxa"/>
                          </w:tcPr>
                          <w:p w:rsidR="0028043B" w:rsidRDefault="0028043B">
                            <w:pPr>
                              <w:pStyle w:val="TableParagraph"/>
                              <w:spacing w:line="159" w:lineRule="exact"/>
                              <w:ind w:left="117"/>
                              <w:rPr>
                                <w:b/>
                                <w:sz w:val="16"/>
                              </w:rPr>
                            </w:pPr>
                            <w:r>
                              <w:rPr>
                                <w:b/>
                                <w:spacing w:val="-5"/>
                                <w:sz w:val="16"/>
                              </w:rPr>
                              <w:t>- (B</w:t>
                            </w:r>
                            <w:r>
                              <w:rPr>
                                <w:b/>
                                <w:spacing w:val="-1"/>
                                <w:sz w:val="16"/>
                              </w:rPr>
                              <w:t xml:space="preserve"> </w:t>
                            </w:r>
                            <w:r>
                              <w:rPr>
                                <w:b/>
                                <w:spacing w:val="-4"/>
                                <w:sz w:val="16"/>
                              </w:rPr>
                              <w:t>-</w:t>
                            </w:r>
                            <w:r>
                              <w:rPr>
                                <w:b/>
                                <w:spacing w:val="-9"/>
                                <w:sz w:val="16"/>
                              </w:rPr>
                              <w:t xml:space="preserve"> </w:t>
                            </w:r>
                            <w:r>
                              <w:rPr>
                                <w:b/>
                                <w:spacing w:val="-4"/>
                                <w:sz w:val="16"/>
                              </w:rPr>
                              <w:t>A)</w:t>
                            </w:r>
                          </w:p>
                        </w:tc>
                        <w:tc>
                          <w:tcPr>
                            <w:tcW w:w="975" w:type="dxa"/>
                            <w:tcBorders>
                              <w:right w:val="single" w:sz="12" w:space="0" w:color="000000"/>
                            </w:tcBorders>
                          </w:tcPr>
                          <w:p w:rsidR="0028043B" w:rsidRDefault="0028043B">
                            <w:pPr>
                              <w:pStyle w:val="TableParagraph"/>
                              <w:spacing w:line="159" w:lineRule="exact"/>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r w:rsidR="0028043B">
                        <w:trPr>
                          <w:trHeight w:val="174"/>
                        </w:trPr>
                        <w:tc>
                          <w:tcPr>
                            <w:tcW w:w="1086" w:type="dxa"/>
                            <w:tcBorders>
                              <w:left w:val="single" w:sz="12" w:space="0" w:color="000000"/>
                              <w:right w:val="single" w:sz="12" w:space="0" w:color="000000"/>
                            </w:tcBorders>
                          </w:tcPr>
                          <w:p w:rsidR="0028043B" w:rsidRDefault="0028043B">
                            <w:pPr>
                              <w:pStyle w:val="TableParagraph"/>
                              <w:spacing w:line="155" w:lineRule="exact"/>
                              <w:ind w:left="99"/>
                              <w:rPr>
                                <w:b/>
                                <w:sz w:val="16"/>
                              </w:rPr>
                            </w:pPr>
                            <w:r>
                              <w:rPr>
                                <w:b/>
                                <w:sz w:val="16"/>
                              </w:rPr>
                              <w:t>(+A)</w:t>
                            </w:r>
                            <w:r>
                              <w:rPr>
                                <w:b/>
                                <w:spacing w:val="-5"/>
                                <w:sz w:val="16"/>
                              </w:rPr>
                              <w:t xml:space="preserve"> </w:t>
                            </w:r>
                            <w:r>
                              <w:rPr>
                                <w:b/>
                                <w:sz w:val="16"/>
                              </w:rPr>
                              <w:t>-</w:t>
                            </w:r>
                            <w:r>
                              <w:rPr>
                                <w:b/>
                                <w:spacing w:val="35"/>
                                <w:sz w:val="16"/>
                              </w:rPr>
                              <w:t xml:space="preserve"> </w:t>
                            </w:r>
                            <w:r>
                              <w:rPr>
                                <w:b/>
                                <w:sz w:val="16"/>
                              </w:rPr>
                              <w:t>(-</w:t>
                            </w:r>
                            <w:r>
                              <w:rPr>
                                <w:b/>
                                <w:spacing w:val="-9"/>
                                <w:sz w:val="16"/>
                              </w:rPr>
                              <w:t xml:space="preserve"> </w:t>
                            </w:r>
                            <w:r>
                              <w:rPr>
                                <w:b/>
                                <w:sz w:val="16"/>
                              </w:rPr>
                              <w:t>B)</w:t>
                            </w:r>
                          </w:p>
                        </w:tc>
                        <w:tc>
                          <w:tcPr>
                            <w:tcW w:w="1086" w:type="dxa"/>
                            <w:tcBorders>
                              <w:left w:val="single" w:sz="12" w:space="0" w:color="000000"/>
                              <w:right w:val="single" w:sz="12" w:space="0" w:color="000000"/>
                            </w:tcBorders>
                          </w:tcPr>
                          <w:p w:rsidR="0028043B" w:rsidRDefault="0028043B">
                            <w:pPr>
                              <w:pStyle w:val="TableParagraph"/>
                              <w:spacing w:line="155" w:lineRule="exact"/>
                              <w:ind w:left="216"/>
                              <w:rPr>
                                <w:b/>
                                <w:sz w:val="16"/>
                              </w:rPr>
                            </w:pPr>
                            <w:r>
                              <w:rPr>
                                <w:b/>
                                <w:w w:val="95"/>
                                <w:sz w:val="16"/>
                              </w:rPr>
                              <w:t>+(A</w:t>
                            </w:r>
                            <w:r>
                              <w:rPr>
                                <w:b/>
                                <w:spacing w:val="-6"/>
                                <w:w w:val="95"/>
                                <w:sz w:val="16"/>
                              </w:rPr>
                              <w:t xml:space="preserve"> </w:t>
                            </w:r>
                            <w:r>
                              <w:rPr>
                                <w:b/>
                                <w:w w:val="95"/>
                                <w:sz w:val="16"/>
                              </w:rPr>
                              <w:t>+</w:t>
                            </w:r>
                            <w:r>
                              <w:rPr>
                                <w:b/>
                                <w:spacing w:val="7"/>
                                <w:w w:val="95"/>
                                <w:sz w:val="16"/>
                              </w:rPr>
                              <w:t xml:space="preserve"> </w:t>
                            </w:r>
                            <w:r>
                              <w:rPr>
                                <w:b/>
                                <w:w w:val="95"/>
                                <w:sz w:val="16"/>
                              </w:rPr>
                              <w:t>B)</w:t>
                            </w:r>
                          </w:p>
                        </w:tc>
                        <w:tc>
                          <w:tcPr>
                            <w:tcW w:w="933" w:type="dxa"/>
                            <w:tcBorders>
                              <w:left w:val="single" w:sz="12" w:space="0" w:color="000000"/>
                            </w:tcBorders>
                          </w:tcPr>
                          <w:p w:rsidR="0028043B" w:rsidRDefault="0028043B">
                            <w:pPr>
                              <w:pStyle w:val="TableParagraph"/>
                              <w:rPr>
                                <w:rFonts w:ascii="Times New Roman"/>
                                <w:sz w:val="10"/>
                              </w:rPr>
                            </w:pPr>
                          </w:p>
                        </w:tc>
                        <w:tc>
                          <w:tcPr>
                            <w:tcW w:w="971" w:type="dxa"/>
                          </w:tcPr>
                          <w:p w:rsidR="0028043B" w:rsidRDefault="0028043B">
                            <w:pPr>
                              <w:pStyle w:val="TableParagraph"/>
                              <w:rPr>
                                <w:rFonts w:ascii="Times New Roman"/>
                                <w:sz w:val="10"/>
                              </w:rPr>
                            </w:pPr>
                          </w:p>
                        </w:tc>
                        <w:tc>
                          <w:tcPr>
                            <w:tcW w:w="975" w:type="dxa"/>
                            <w:tcBorders>
                              <w:right w:val="single" w:sz="12" w:space="0" w:color="000000"/>
                            </w:tcBorders>
                          </w:tcPr>
                          <w:p w:rsidR="0028043B" w:rsidRDefault="0028043B">
                            <w:pPr>
                              <w:pStyle w:val="TableParagraph"/>
                              <w:rPr>
                                <w:rFonts w:ascii="Times New Roman"/>
                                <w:sz w:val="10"/>
                              </w:rPr>
                            </w:pPr>
                          </w:p>
                        </w:tc>
                      </w:tr>
                      <w:tr w:rsidR="0028043B">
                        <w:trPr>
                          <w:trHeight w:val="396"/>
                        </w:trPr>
                        <w:tc>
                          <w:tcPr>
                            <w:tcW w:w="1086" w:type="dxa"/>
                            <w:tcBorders>
                              <w:left w:val="single" w:sz="12" w:space="0" w:color="000000"/>
                              <w:bottom w:val="single" w:sz="12" w:space="0" w:color="000000"/>
                              <w:right w:val="single" w:sz="12" w:space="0" w:color="000000"/>
                            </w:tcBorders>
                          </w:tcPr>
                          <w:p w:rsidR="0028043B" w:rsidRDefault="0028043B">
                            <w:pPr>
                              <w:pStyle w:val="TableParagraph"/>
                              <w:spacing w:line="175" w:lineRule="exact"/>
                              <w:ind w:left="99"/>
                              <w:rPr>
                                <w:b/>
                                <w:sz w:val="16"/>
                              </w:rPr>
                            </w:pPr>
                            <w:r>
                              <w:rPr>
                                <w:b/>
                                <w:w w:val="95"/>
                                <w:sz w:val="16"/>
                              </w:rPr>
                              <w:t>(-</w:t>
                            </w:r>
                            <w:r>
                              <w:rPr>
                                <w:b/>
                                <w:spacing w:val="-12"/>
                                <w:w w:val="95"/>
                                <w:sz w:val="16"/>
                              </w:rPr>
                              <w:t xml:space="preserve"> </w:t>
                            </w:r>
                            <w:r>
                              <w:rPr>
                                <w:b/>
                                <w:w w:val="95"/>
                                <w:sz w:val="16"/>
                              </w:rPr>
                              <w:t>A)</w:t>
                            </w:r>
                            <w:r>
                              <w:rPr>
                                <w:b/>
                                <w:spacing w:val="18"/>
                                <w:w w:val="95"/>
                                <w:sz w:val="16"/>
                              </w:rPr>
                              <w:t xml:space="preserve"> </w:t>
                            </w:r>
                            <w:r>
                              <w:rPr>
                                <w:b/>
                                <w:w w:val="95"/>
                                <w:sz w:val="16"/>
                              </w:rPr>
                              <w:t>-</w:t>
                            </w:r>
                            <w:r>
                              <w:rPr>
                                <w:b/>
                                <w:spacing w:val="52"/>
                                <w:sz w:val="16"/>
                              </w:rPr>
                              <w:t xml:space="preserve"> </w:t>
                            </w:r>
                            <w:r>
                              <w:rPr>
                                <w:b/>
                                <w:w w:val="95"/>
                                <w:sz w:val="16"/>
                              </w:rPr>
                              <w:t>(+B)</w:t>
                            </w:r>
                          </w:p>
                          <w:p w:rsidR="0028043B" w:rsidRDefault="0028043B">
                            <w:pPr>
                              <w:pStyle w:val="TableParagraph"/>
                              <w:spacing w:line="179" w:lineRule="exact"/>
                              <w:ind w:left="99"/>
                              <w:rPr>
                                <w:b/>
                                <w:sz w:val="16"/>
                              </w:rPr>
                            </w:pPr>
                            <w:r>
                              <w:rPr>
                                <w:b/>
                                <w:w w:val="95"/>
                                <w:sz w:val="16"/>
                              </w:rPr>
                              <w:t>(-</w:t>
                            </w:r>
                            <w:r>
                              <w:rPr>
                                <w:b/>
                                <w:spacing w:val="-13"/>
                                <w:w w:val="95"/>
                                <w:sz w:val="16"/>
                              </w:rPr>
                              <w:t xml:space="preserve"> </w:t>
                            </w:r>
                            <w:r>
                              <w:rPr>
                                <w:b/>
                                <w:w w:val="95"/>
                                <w:sz w:val="16"/>
                              </w:rPr>
                              <w:t>A)</w:t>
                            </w:r>
                            <w:r>
                              <w:rPr>
                                <w:b/>
                                <w:spacing w:val="15"/>
                                <w:w w:val="95"/>
                                <w:sz w:val="16"/>
                              </w:rPr>
                              <w:t xml:space="preserve"> </w:t>
                            </w:r>
                            <w:r>
                              <w:rPr>
                                <w:b/>
                                <w:w w:val="95"/>
                                <w:sz w:val="16"/>
                              </w:rPr>
                              <w:t>-</w:t>
                            </w:r>
                            <w:r>
                              <w:rPr>
                                <w:b/>
                                <w:spacing w:val="47"/>
                                <w:sz w:val="16"/>
                              </w:rPr>
                              <w:t xml:space="preserve"> </w:t>
                            </w:r>
                            <w:r>
                              <w:rPr>
                                <w:b/>
                                <w:w w:val="95"/>
                                <w:sz w:val="16"/>
                              </w:rPr>
                              <w:t>(-</w:t>
                            </w:r>
                            <w:r>
                              <w:rPr>
                                <w:b/>
                                <w:spacing w:val="-1"/>
                                <w:w w:val="95"/>
                                <w:sz w:val="16"/>
                              </w:rPr>
                              <w:t xml:space="preserve"> </w:t>
                            </w:r>
                            <w:r>
                              <w:rPr>
                                <w:b/>
                                <w:w w:val="95"/>
                                <w:sz w:val="16"/>
                              </w:rPr>
                              <w:t>B)</w:t>
                            </w:r>
                          </w:p>
                        </w:tc>
                        <w:tc>
                          <w:tcPr>
                            <w:tcW w:w="1086" w:type="dxa"/>
                            <w:tcBorders>
                              <w:left w:val="single" w:sz="12" w:space="0" w:color="000000"/>
                              <w:bottom w:val="single" w:sz="12" w:space="0" w:color="000000"/>
                              <w:right w:val="single" w:sz="12" w:space="0" w:color="000000"/>
                            </w:tcBorders>
                          </w:tcPr>
                          <w:p w:rsidR="0028043B" w:rsidRDefault="0028043B">
                            <w:pPr>
                              <w:pStyle w:val="TableParagraph"/>
                              <w:spacing w:line="180" w:lineRule="exact"/>
                              <w:ind w:left="216"/>
                              <w:rPr>
                                <w:b/>
                                <w:sz w:val="16"/>
                              </w:rPr>
                            </w:pPr>
                            <w:r>
                              <w:rPr>
                                <w:b/>
                                <w:w w:val="95"/>
                                <w:sz w:val="16"/>
                              </w:rPr>
                              <w:t>- (A</w:t>
                            </w:r>
                            <w:r>
                              <w:rPr>
                                <w:b/>
                                <w:spacing w:val="-7"/>
                                <w:w w:val="95"/>
                                <w:sz w:val="16"/>
                              </w:rPr>
                              <w:t xml:space="preserve"> </w:t>
                            </w:r>
                            <w:r>
                              <w:rPr>
                                <w:b/>
                                <w:w w:val="95"/>
                                <w:sz w:val="16"/>
                              </w:rPr>
                              <w:t>+</w:t>
                            </w:r>
                            <w:r>
                              <w:rPr>
                                <w:b/>
                                <w:spacing w:val="5"/>
                                <w:w w:val="95"/>
                                <w:sz w:val="16"/>
                              </w:rPr>
                              <w:t xml:space="preserve"> </w:t>
                            </w:r>
                            <w:r>
                              <w:rPr>
                                <w:b/>
                                <w:w w:val="95"/>
                                <w:sz w:val="16"/>
                              </w:rPr>
                              <w:t>B)</w:t>
                            </w:r>
                          </w:p>
                        </w:tc>
                        <w:tc>
                          <w:tcPr>
                            <w:tcW w:w="933" w:type="dxa"/>
                            <w:tcBorders>
                              <w:left w:val="single" w:sz="12" w:space="0" w:color="000000"/>
                              <w:bottom w:val="single" w:sz="12" w:space="0" w:color="000000"/>
                            </w:tcBorders>
                          </w:tcPr>
                          <w:p w:rsidR="0028043B" w:rsidRDefault="0028043B">
                            <w:pPr>
                              <w:pStyle w:val="TableParagraph"/>
                              <w:spacing w:before="8"/>
                              <w:rPr>
                                <w:b/>
                                <w:i/>
                                <w:sz w:val="14"/>
                              </w:rPr>
                            </w:pPr>
                          </w:p>
                          <w:p w:rsidR="0028043B" w:rsidRDefault="0028043B">
                            <w:pPr>
                              <w:pStyle w:val="TableParagraph"/>
                              <w:ind w:left="16" w:right="63"/>
                              <w:jc w:val="center"/>
                              <w:rPr>
                                <w:b/>
                                <w:sz w:val="16"/>
                              </w:rPr>
                            </w:pPr>
                            <w:r>
                              <w:rPr>
                                <w:b/>
                                <w:w w:val="95"/>
                                <w:sz w:val="16"/>
                              </w:rPr>
                              <w:t>-</w:t>
                            </w:r>
                            <w:r>
                              <w:rPr>
                                <w:b/>
                                <w:spacing w:val="-1"/>
                                <w:w w:val="95"/>
                                <w:sz w:val="16"/>
                              </w:rPr>
                              <w:t xml:space="preserve"> </w:t>
                            </w:r>
                            <w:r>
                              <w:rPr>
                                <w:b/>
                                <w:w w:val="95"/>
                                <w:sz w:val="16"/>
                              </w:rPr>
                              <w:t>(A</w:t>
                            </w:r>
                            <w:r>
                              <w:rPr>
                                <w:b/>
                                <w:spacing w:val="-7"/>
                                <w:w w:val="95"/>
                                <w:sz w:val="16"/>
                              </w:rPr>
                              <w:t xml:space="preserve"> </w:t>
                            </w:r>
                            <w:r>
                              <w:rPr>
                                <w:b/>
                                <w:w w:val="95"/>
                                <w:sz w:val="16"/>
                              </w:rPr>
                              <w:t>-</w:t>
                            </w:r>
                            <w:r>
                              <w:rPr>
                                <w:b/>
                                <w:spacing w:val="5"/>
                                <w:w w:val="95"/>
                                <w:sz w:val="16"/>
                              </w:rPr>
                              <w:t xml:space="preserve"> </w:t>
                            </w:r>
                            <w:r>
                              <w:rPr>
                                <w:b/>
                                <w:w w:val="95"/>
                                <w:sz w:val="16"/>
                              </w:rPr>
                              <w:t>B)</w:t>
                            </w:r>
                          </w:p>
                        </w:tc>
                        <w:tc>
                          <w:tcPr>
                            <w:tcW w:w="971" w:type="dxa"/>
                            <w:tcBorders>
                              <w:bottom w:val="single" w:sz="12" w:space="0" w:color="000000"/>
                            </w:tcBorders>
                          </w:tcPr>
                          <w:p w:rsidR="0028043B" w:rsidRDefault="0028043B">
                            <w:pPr>
                              <w:pStyle w:val="TableParagraph"/>
                              <w:spacing w:before="157"/>
                              <w:ind w:left="117"/>
                              <w:rPr>
                                <w:b/>
                                <w:sz w:val="16"/>
                              </w:rPr>
                            </w:pPr>
                            <w:r>
                              <w:rPr>
                                <w:b/>
                                <w:spacing w:val="-4"/>
                                <w:sz w:val="16"/>
                              </w:rPr>
                              <w:t>+(B</w:t>
                            </w:r>
                            <w:r>
                              <w:rPr>
                                <w:b/>
                                <w:spacing w:val="-7"/>
                                <w:sz w:val="16"/>
                              </w:rPr>
                              <w:t xml:space="preserve"> </w:t>
                            </w:r>
                            <w:r>
                              <w:rPr>
                                <w:b/>
                                <w:spacing w:val="-4"/>
                                <w:sz w:val="16"/>
                              </w:rPr>
                              <w:t>-</w:t>
                            </w:r>
                            <w:r>
                              <w:rPr>
                                <w:b/>
                                <w:spacing w:val="-10"/>
                                <w:sz w:val="16"/>
                              </w:rPr>
                              <w:t xml:space="preserve"> </w:t>
                            </w:r>
                            <w:r>
                              <w:rPr>
                                <w:b/>
                                <w:spacing w:val="-4"/>
                                <w:sz w:val="16"/>
                              </w:rPr>
                              <w:t>A)</w:t>
                            </w:r>
                          </w:p>
                        </w:tc>
                        <w:tc>
                          <w:tcPr>
                            <w:tcW w:w="975" w:type="dxa"/>
                            <w:tcBorders>
                              <w:bottom w:val="single" w:sz="12" w:space="0" w:color="000000"/>
                              <w:right w:val="single" w:sz="12" w:space="0" w:color="000000"/>
                            </w:tcBorders>
                          </w:tcPr>
                          <w:p w:rsidR="0028043B" w:rsidRDefault="0028043B">
                            <w:pPr>
                              <w:pStyle w:val="TableParagraph"/>
                              <w:spacing w:before="161"/>
                              <w:ind w:left="80" w:right="140"/>
                              <w:jc w:val="center"/>
                              <w:rPr>
                                <w:b/>
                                <w:sz w:val="16"/>
                              </w:rPr>
                            </w:pPr>
                            <w:r>
                              <w:rPr>
                                <w:b/>
                                <w:w w:val="95"/>
                                <w:sz w:val="16"/>
                              </w:rPr>
                              <w:t>+(A</w:t>
                            </w:r>
                            <w:r>
                              <w:rPr>
                                <w:b/>
                                <w:spacing w:val="-7"/>
                                <w:w w:val="95"/>
                                <w:sz w:val="16"/>
                              </w:rPr>
                              <w:t xml:space="preserve"> </w:t>
                            </w:r>
                            <w:r>
                              <w:rPr>
                                <w:b/>
                                <w:w w:val="95"/>
                                <w:sz w:val="16"/>
                              </w:rPr>
                              <w:t>-</w:t>
                            </w:r>
                            <w:r>
                              <w:rPr>
                                <w:b/>
                                <w:spacing w:val="1"/>
                                <w:w w:val="95"/>
                                <w:sz w:val="16"/>
                              </w:rPr>
                              <w:t xml:space="preserve"> </w:t>
                            </w:r>
                            <w:r>
                              <w:rPr>
                                <w:b/>
                                <w:w w:val="95"/>
                                <w:sz w:val="16"/>
                              </w:rPr>
                              <w:t>B)</w:t>
                            </w:r>
                          </w:p>
                        </w:tc>
                      </w:tr>
                    </w:tbl>
                    <w:p w:rsidR="0028043B" w:rsidRDefault="0028043B" w:rsidP="00CE587D">
                      <w:pPr>
                        <w:pStyle w:val="BodyText"/>
                      </w:pPr>
                    </w:p>
                  </w:txbxContent>
                </v:textbox>
                <w10:wrap anchorx="page"/>
              </v:shape>
            </w:pict>
          </mc:Fallback>
        </mc:AlternateContent>
      </w:r>
    </w:p>
    <w:tbl>
      <w:tblPr>
        <w:tblW w:w="0" w:type="auto"/>
        <w:tblInd w:w="1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4"/>
        <w:gridCol w:w="1629"/>
        <w:gridCol w:w="85"/>
        <w:gridCol w:w="2453"/>
      </w:tblGrid>
      <w:tr w:rsidR="00CE587D" w:rsidRPr="00D05069" w:rsidTr="00A16B36">
        <w:trPr>
          <w:trHeight w:val="442"/>
        </w:trPr>
        <w:tc>
          <w:tcPr>
            <w:tcW w:w="5453" w:type="dxa"/>
            <w:gridSpan w:val="2"/>
            <w:tcBorders>
              <w:bottom w:val="thickThinMediumGap" w:sz="9" w:space="0" w:color="000000"/>
              <w:right w:val="nil"/>
            </w:tcBorders>
          </w:tcPr>
          <w:p w:rsidR="00CE587D" w:rsidRPr="00D05069" w:rsidRDefault="00CE587D" w:rsidP="00A16B36">
            <w:pPr>
              <w:pStyle w:val="TableParagraph"/>
              <w:spacing w:before="56"/>
              <w:ind w:left="466"/>
              <w:rPr>
                <w:rFonts w:ascii="Times New Roman" w:hAnsi="Times New Roman" w:cs="Times New Roman"/>
                <w:b/>
              </w:rPr>
            </w:pPr>
            <w:r w:rsidRPr="00D05069">
              <w:rPr>
                <w:rFonts w:ascii="Times New Roman" w:hAnsi="Times New Roman" w:cs="Times New Roman"/>
                <w:b/>
                <w:color w:val="008011"/>
                <w:spacing w:val="-1"/>
              </w:rPr>
              <w:t>SIGNED</w:t>
            </w:r>
            <w:r w:rsidRPr="00D05069">
              <w:rPr>
                <w:rFonts w:ascii="Times New Roman" w:hAnsi="Times New Roman" w:cs="Times New Roman"/>
                <w:b/>
                <w:color w:val="008011"/>
                <w:spacing w:val="26"/>
              </w:rPr>
              <w:t xml:space="preserve"> </w:t>
            </w:r>
            <w:r w:rsidRPr="00D05069">
              <w:rPr>
                <w:rFonts w:ascii="Times New Roman" w:hAnsi="Times New Roman" w:cs="Times New Roman"/>
                <w:b/>
                <w:color w:val="008011"/>
                <w:spacing w:val="-1"/>
              </w:rPr>
              <w:t>MAGNITUDEADDITION</w:t>
            </w:r>
            <w:r w:rsidRPr="00D05069">
              <w:rPr>
                <w:rFonts w:ascii="Times New Roman" w:hAnsi="Times New Roman" w:cs="Times New Roman"/>
                <w:b/>
                <w:color w:val="008011"/>
                <w:spacing w:val="33"/>
              </w:rPr>
              <w:t xml:space="preserve"> </w:t>
            </w:r>
            <w:r w:rsidRPr="00D05069">
              <w:rPr>
                <w:rFonts w:ascii="Times New Roman" w:hAnsi="Times New Roman" w:cs="Times New Roman"/>
                <w:b/>
                <w:color w:val="008011"/>
              </w:rPr>
              <w:t>AND</w:t>
            </w:r>
          </w:p>
        </w:tc>
        <w:tc>
          <w:tcPr>
            <w:tcW w:w="2538" w:type="dxa"/>
            <w:gridSpan w:val="2"/>
            <w:tcBorders>
              <w:left w:val="nil"/>
              <w:bottom w:val="thickThinMediumGap" w:sz="9" w:space="0" w:color="000000"/>
            </w:tcBorders>
          </w:tcPr>
          <w:p w:rsidR="00CE587D" w:rsidRPr="00D05069" w:rsidRDefault="00CE587D" w:rsidP="00A16B36">
            <w:pPr>
              <w:pStyle w:val="TableParagraph"/>
              <w:spacing w:before="56"/>
              <w:ind w:left="84"/>
              <w:rPr>
                <w:rFonts w:ascii="Times New Roman" w:hAnsi="Times New Roman" w:cs="Times New Roman"/>
                <w:b/>
              </w:rPr>
            </w:pPr>
            <w:r w:rsidRPr="00D05069">
              <w:rPr>
                <w:rFonts w:ascii="Times New Roman" w:hAnsi="Times New Roman" w:cs="Times New Roman"/>
                <w:b/>
                <w:color w:val="008011"/>
              </w:rPr>
              <w:t>SUBTRACTION</w:t>
            </w:r>
          </w:p>
        </w:tc>
      </w:tr>
      <w:tr w:rsidR="00CE587D" w:rsidRPr="00D05069" w:rsidTr="00A16B36">
        <w:trPr>
          <w:trHeight w:val="4977"/>
        </w:trPr>
        <w:tc>
          <w:tcPr>
            <w:tcW w:w="5453" w:type="dxa"/>
            <w:gridSpan w:val="2"/>
            <w:tcBorders>
              <w:top w:val="thinThickMediumGap" w:sz="9" w:space="0" w:color="000000"/>
              <w:bottom w:val="nil"/>
              <w:right w:val="nil"/>
            </w:tcBorders>
          </w:tcPr>
          <w:p w:rsidR="00CE587D" w:rsidRPr="00D05069" w:rsidRDefault="00CE587D" w:rsidP="00A16B36">
            <w:pPr>
              <w:pStyle w:val="TableParagraph"/>
              <w:tabs>
                <w:tab w:val="left" w:pos="1787"/>
              </w:tabs>
              <w:spacing w:before="132" w:line="233" w:lineRule="exact"/>
              <w:ind w:left="445"/>
              <w:rPr>
                <w:rFonts w:ascii="Times New Roman" w:hAnsi="Times New Roman" w:cs="Times New Roman"/>
                <w:b/>
              </w:rPr>
            </w:pPr>
            <w:r w:rsidRPr="00D05069">
              <w:rPr>
                <w:rFonts w:ascii="Times New Roman" w:hAnsi="Times New Roman" w:cs="Times New Roman"/>
                <w:b/>
              </w:rPr>
              <w:t>Addition:</w:t>
            </w:r>
            <w:r w:rsidRPr="00D05069">
              <w:rPr>
                <w:rFonts w:ascii="Times New Roman" w:hAnsi="Times New Roman" w:cs="Times New Roman"/>
                <w:b/>
              </w:rPr>
              <w:tab/>
            </w:r>
            <w:r w:rsidRPr="00D05069">
              <w:rPr>
                <w:rFonts w:ascii="Times New Roman" w:hAnsi="Times New Roman" w:cs="Times New Roman"/>
                <w:b/>
                <w:w w:val="95"/>
              </w:rPr>
              <w:t>A</w:t>
            </w:r>
            <w:r w:rsidRPr="00D05069">
              <w:rPr>
                <w:rFonts w:ascii="Times New Roman" w:hAnsi="Times New Roman" w:cs="Times New Roman"/>
                <w:b/>
                <w:spacing w:val="-3"/>
                <w:w w:val="95"/>
              </w:rPr>
              <w:t xml:space="preserve"> </w:t>
            </w:r>
            <w:r w:rsidRPr="00D05069">
              <w:rPr>
                <w:rFonts w:ascii="Times New Roman" w:hAnsi="Times New Roman" w:cs="Times New Roman"/>
                <w:b/>
                <w:w w:val="95"/>
              </w:rPr>
              <w:t>+</w:t>
            </w:r>
            <w:r w:rsidRPr="00D05069">
              <w:rPr>
                <w:rFonts w:ascii="Times New Roman" w:hAnsi="Times New Roman" w:cs="Times New Roman"/>
                <w:b/>
                <w:spacing w:val="5"/>
                <w:w w:val="95"/>
              </w:rPr>
              <w:t xml:space="preserve"> </w:t>
            </w:r>
            <w:r w:rsidRPr="00D05069">
              <w:rPr>
                <w:rFonts w:ascii="Times New Roman" w:hAnsi="Times New Roman" w:cs="Times New Roman"/>
                <w:b/>
                <w:w w:val="95"/>
              </w:rPr>
              <w:t>B</w:t>
            </w:r>
            <w:r w:rsidRPr="00D05069">
              <w:rPr>
                <w:rFonts w:ascii="Times New Roman" w:hAnsi="Times New Roman" w:cs="Times New Roman"/>
                <w:b/>
                <w:spacing w:val="4"/>
                <w:w w:val="95"/>
              </w:rPr>
              <w:t xml:space="preserve"> </w:t>
            </w:r>
            <w:r w:rsidRPr="00D05069">
              <w:rPr>
                <w:rFonts w:ascii="Times New Roman" w:hAnsi="Times New Roman" w:cs="Times New Roman"/>
                <w:b/>
                <w:w w:val="95"/>
              </w:rPr>
              <w:t>;</w:t>
            </w:r>
            <w:r w:rsidRPr="00D05069">
              <w:rPr>
                <w:rFonts w:ascii="Times New Roman" w:hAnsi="Times New Roman" w:cs="Times New Roman"/>
                <w:b/>
                <w:spacing w:val="2"/>
                <w:w w:val="95"/>
              </w:rPr>
              <w:t xml:space="preserve"> </w:t>
            </w:r>
            <w:r w:rsidRPr="00D05069">
              <w:rPr>
                <w:rFonts w:ascii="Times New Roman" w:hAnsi="Times New Roman" w:cs="Times New Roman"/>
                <w:b/>
                <w:w w:val="95"/>
              </w:rPr>
              <w:t>A:</w:t>
            </w:r>
            <w:r w:rsidRPr="00D05069">
              <w:rPr>
                <w:rFonts w:ascii="Times New Roman" w:hAnsi="Times New Roman" w:cs="Times New Roman"/>
                <w:b/>
                <w:spacing w:val="1"/>
                <w:w w:val="95"/>
              </w:rPr>
              <w:t xml:space="preserve"> </w:t>
            </w:r>
            <w:r w:rsidRPr="00D05069">
              <w:rPr>
                <w:rFonts w:ascii="Times New Roman" w:hAnsi="Times New Roman" w:cs="Times New Roman"/>
                <w:b/>
                <w:w w:val="95"/>
              </w:rPr>
              <w:t>Augend;</w:t>
            </w:r>
            <w:r w:rsidRPr="00D05069">
              <w:rPr>
                <w:rFonts w:ascii="Times New Roman" w:hAnsi="Times New Roman" w:cs="Times New Roman"/>
                <w:b/>
                <w:spacing w:val="75"/>
              </w:rPr>
              <w:t xml:space="preserve"> </w:t>
            </w:r>
            <w:r w:rsidRPr="00D05069">
              <w:rPr>
                <w:rFonts w:ascii="Times New Roman" w:hAnsi="Times New Roman" w:cs="Times New Roman"/>
                <w:b/>
                <w:w w:val="95"/>
              </w:rPr>
              <w:t>B:</w:t>
            </w:r>
            <w:r w:rsidRPr="00D05069">
              <w:rPr>
                <w:rFonts w:ascii="Times New Roman" w:hAnsi="Times New Roman" w:cs="Times New Roman"/>
                <w:b/>
                <w:spacing w:val="-4"/>
                <w:w w:val="95"/>
              </w:rPr>
              <w:t xml:space="preserve"> </w:t>
            </w:r>
            <w:r w:rsidRPr="00D05069">
              <w:rPr>
                <w:rFonts w:ascii="Times New Roman" w:hAnsi="Times New Roman" w:cs="Times New Roman"/>
                <w:b/>
                <w:w w:val="95"/>
              </w:rPr>
              <w:t>Addend</w:t>
            </w:r>
          </w:p>
          <w:p w:rsidR="00CE587D" w:rsidRPr="00D05069" w:rsidRDefault="00CE587D" w:rsidP="00A16B36">
            <w:pPr>
              <w:pStyle w:val="TableParagraph"/>
              <w:spacing w:line="233" w:lineRule="exact"/>
              <w:ind w:left="445"/>
              <w:rPr>
                <w:rFonts w:ascii="Times New Roman" w:hAnsi="Times New Roman" w:cs="Times New Roman"/>
                <w:b/>
              </w:rPr>
            </w:pPr>
            <w:r w:rsidRPr="00D05069">
              <w:rPr>
                <w:rFonts w:ascii="Times New Roman" w:hAnsi="Times New Roman" w:cs="Times New Roman"/>
                <w:b/>
                <w:w w:val="95"/>
              </w:rPr>
              <w:t>Subtraction:</w:t>
            </w:r>
            <w:r w:rsidRPr="00D05069">
              <w:rPr>
                <w:rFonts w:ascii="Times New Roman" w:hAnsi="Times New Roman" w:cs="Times New Roman"/>
                <w:b/>
                <w:spacing w:val="53"/>
                <w:w w:val="95"/>
              </w:rPr>
              <w:t xml:space="preserve"> </w:t>
            </w:r>
            <w:r w:rsidRPr="00D05069">
              <w:rPr>
                <w:rFonts w:ascii="Times New Roman" w:hAnsi="Times New Roman" w:cs="Times New Roman"/>
                <w:b/>
                <w:w w:val="95"/>
              </w:rPr>
              <w:t>A</w:t>
            </w:r>
            <w:r w:rsidRPr="00D05069">
              <w:rPr>
                <w:rFonts w:ascii="Times New Roman" w:hAnsi="Times New Roman" w:cs="Times New Roman"/>
                <w:b/>
                <w:spacing w:val="-4"/>
                <w:w w:val="95"/>
              </w:rPr>
              <w:t xml:space="preserve"> </w:t>
            </w:r>
            <w:r w:rsidRPr="00D05069">
              <w:rPr>
                <w:rFonts w:ascii="Times New Roman" w:hAnsi="Times New Roman" w:cs="Times New Roman"/>
                <w:b/>
                <w:w w:val="95"/>
              </w:rPr>
              <w:t>-</w:t>
            </w:r>
            <w:r w:rsidRPr="00D05069">
              <w:rPr>
                <w:rFonts w:ascii="Times New Roman" w:hAnsi="Times New Roman" w:cs="Times New Roman"/>
                <w:b/>
                <w:spacing w:val="13"/>
                <w:w w:val="95"/>
              </w:rPr>
              <w:t xml:space="preserve"> </w:t>
            </w:r>
            <w:r w:rsidRPr="00D05069">
              <w:rPr>
                <w:rFonts w:ascii="Times New Roman" w:hAnsi="Times New Roman" w:cs="Times New Roman"/>
                <w:b/>
                <w:w w:val="95"/>
              </w:rPr>
              <w:t>B:</w:t>
            </w:r>
            <w:r w:rsidRPr="00D05069">
              <w:rPr>
                <w:rFonts w:ascii="Times New Roman" w:hAnsi="Times New Roman" w:cs="Times New Roman"/>
                <w:b/>
                <w:spacing w:val="144"/>
              </w:rPr>
              <w:t xml:space="preserve"> </w:t>
            </w:r>
            <w:r w:rsidRPr="00D05069">
              <w:rPr>
                <w:rFonts w:ascii="Times New Roman" w:hAnsi="Times New Roman" w:cs="Times New Roman"/>
                <w:b/>
                <w:w w:val="95"/>
              </w:rPr>
              <w:t>A:</w:t>
            </w:r>
            <w:r w:rsidRPr="00D05069">
              <w:rPr>
                <w:rFonts w:ascii="Times New Roman" w:hAnsi="Times New Roman" w:cs="Times New Roman"/>
                <w:b/>
                <w:spacing w:val="12"/>
                <w:w w:val="95"/>
              </w:rPr>
              <w:t xml:space="preserve"> </w:t>
            </w:r>
            <w:r w:rsidRPr="00D05069">
              <w:rPr>
                <w:rFonts w:ascii="Times New Roman" w:hAnsi="Times New Roman" w:cs="Times New Roman"/>
                <w:b/>
                <w:w w:val="95"/>
              </w:rPr>
              <w:t>Minuend;</w:t>
            </w:r>
            <w:r w:rsidRPr="00D05069">
              <w:rPr>
                <w:rFonts w:ascii="Times New Roman" w:hAnsi="Times New Roman" w:cs="Times New Roman"/>
                <w:b/>
                <w:spacing w:val="63"/>
              </w:rPr>
              <w:t xml:space="preserve"> </w:t>
            </w:r>
            <w:r w:rsidRPr="00D05069">
              <w:rPr>
                <w:rFonts w:ascii="Times New Roman" w:hAnsi="Times New Roman" w:cs="Times New Roman"/>
                <w:b/>
                <w:w w:val="95"/>
              </w:rPr>
              <w:t>B:</w:t>
            </w:r>
            <w:r w:rsidRPr="00D05069">
              <w:rPr>
                <w:rFonts w:ascii="Times New Roman" w:hAnsi="Times New Roman" w:cs="Times New Roman"/>
                <w:b/>
                <w:spacing w:val="7"/>
                <w:w w:val="95"/>
              </w:rPr>
              <w:t xml:space="preserve"> </w:t>
            </w:r>
            <w:r w:rsidRPr="00D05069">
              <w:rPr>
                <w:rFonts w:ascii="Times New Roman" w:hAnsi="Times New Roman" w:cs="Times New Roman"/>
                <w:b/>
                <w:w w:val="95"/>
              </w:rPr>
              <w:t>Subtrahend</w:t>
            </w: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tabs>
                <w:tab w:val="left" w:pos="3348"/>
                <w:tab w:val="left" w:pos="4136"/>
              </w:tabs>
              <w:ind w:left="301"/>
              <w:rPr>
                <w:rFonts w:ascii="Times New Roman" w:hAnsi="Times New Roman" w:cs="Times New Roman"/>
                <w:b/>
              </w:rPr>
            </w:pPr>
            <w:r w:rsidRPr="00D05069">
              <w:rPr>
                <w:rFonts w:ascii="Times New Roman" w:hAnsi="Times New Roman" w:cs="Times New Roman"/>
                <w:b/>
                <w:w w:val="95"/>
              </w:rPr>
              <w:t>Hardware</w:t>
            </w:r>
            <w:r w:rsidRPr="00D05069">
              <w:rPr>
                <w:rFonts w:ascii="Times New Roman" w:hAnsi="Times New Roman" w:cs="Times New Roman"/>
                <w:b/>
                <w:spacing w:val="5"/>
                <w:w w:val="95"/>
              </w:rPr>
              <w:t xml:space="preserve"> </w:t>
            </w:r>
            <w:r w:rsidRPr="00D05069">
              <w:rPr>
                <w:rFonts w:ascii="Times New Roman" w:hAnsi="Times New Roman" w:cs="Times New Roman"/>
                <w:b/>
                <w:w w:val="95"/>
              </w:rPr>
              <w:t>Implementation</w:t>
            </w:r>
            <w:r w:rsidRPr="00D05069">
              <w:rPr>
                <w:rFonts w:ascii="Times New Roman" w:hAnsi="Times New Roman" w:cs="Times New Roman"/>
                <w:b/>
                <w:w w:val="95"/>
              </w:rPr>
              <w:tab/>
            </w:r>
            <w:r w:rsidRPr="00D05069">
              <w:rPr>
                <w:rFonts w:ascii="Times New Roman" w:hAnsi="Times New Roman" w:cs="Times New Roman"/>
                <w:b/>
                <w:position w:val="-5"/>
              </w:rPr>
              <w:t>B</w:t>
            </w:r>
            <w:r w:rsidRPr="00D05069">
              <w:rPr>
                <w:rFonts w:ascii="Times New Roman" w:hAnsi="Times New Roman" w:cs="Times New Roman"/>
                <w:b/>
                <w:position w:val="-8"/>
              </w:rPr>
              <w:t>s</w:t>
            </w:r>
            <w:r w:rsidRPr="00D05069">
              <w:rPr>
                <w:rFonts w:ascii="Times New Roman" w:hAnsi="Times New Roman" w:cs="Times New Roman"/>
                <w:b/>
                <w:position w:val="-8"/>
              </w:rPr>
              <w:tab/>
            </w:r>
            <w:r w:rsidRPr="00D05069">
              <w:rPr>
                <w:rFonts w:ascii="Times New Roman" w:hAnsi="Times New Roman" w:cs="Times New Roman"/>
                <w:b/>
                <w:position w:val="-5"/>
              </w:rPr>
              <w:t>B</w:t>
            </w:r>
            <w:r w:rsidRPr="00D05069">
              <w:rPr>
                <w:rFonts w:ascii="Times New Roman" w:hAnsi="Times New Roman" w:cs="Times New Roman"/>
                <w:b/>
                <w:spacing w:val="-5"/>
                <w:position w:val="-5"/>
              </w:rPr>
              <w:t xml:space="preserve"> </w:t>
            </w:r>
            <w:r w:rsidRPr="00D05069">
              <w:rPr>
                <w:rFonts w:ascii="Times New Roman" w:hAnsi="Times New Roman" w:cs="Times New Roman"/>
                <w:b/>
                <w:position w:val="-5"/>
              </w:rPr>
              <w:t>Register</w:t>
            </w:r>
          </w:p>
          <w:p w:rsidR="00CE587D" w:rsidRPr="00D05069" w:rsidRDefault="00CE587D" w:rsidP="00A16B36">
            <w:pPr>
              <w:pStyle w:val="TableParagraph"/>
              <w:tabs>
                <w:tab w:val="left" w:pos="3228"/>
                <w:tab w:val="left" w:pos="4063"/>
                <w:tab w:val="left" w:pos="4108"/>
              </w:tabs>
              <w:spacing w:before="124" w:line="550" w:lineRule="atLeast"/>
              <w:ind w:left="2812" w:right="266" w:firstLine="187"/>
              <w:rPr>
                <w:rFonts w:ascii="Times New Roman" w:hAnsi="Times New Roman" w:cs="Times New Roman"/>
                <w:b/>
              </w:rPr>
            </w:pPr>
            <w:r w:rsidRPr="00D05069">
              <w:rPr>
                <w:rFonts w:ascii="Times New Roman" w:hAnsi="Times New Roman" w:cs="Times New Roman"/>
                <w:b/>
              </w:rPr>
              <w:t>AVF</w:t>
            </w:r>
            <w:r w:rsidRPr="00D05069">
              <w:rPr>
                <w:rFonts w:ascii="Times New Roman" w:hAnsi="Times New Roman" w:cs="Times New Roman"/>
                <w:b/>
              </w:rPr>
              <w:tab/>
            </w:r>
            <w:r w:rsidRPr="00D05069">
              <w:rPr>
                <w:rFonts w:ascii="Times New Roman" w:hAnsi="Times New Roman" w:cs="Times New Roman"/>
                <w:b/>
                <w:spacing w:val="-1"/>
              </w:rPr>
              <w:t>Complementer</w:t>
            </w:r>
            <w:r w:rsidRPr="00D05069">
              <w:rPr>
                <w:rFonts w:ascii="Times New Roman" w:hAnsi="Times New Roman" w:cs="Times New Roman"/>
                <w:b/>
                <w:spacing w:val="-42"/>
              </w:rPr>
              <w:t xml:space="preserve"> </w:t>
            </w:r>
            <w:r w:rsidRPr="00D05069">
              <w:rPr>
                <w:rFonts w:ascii="Times New Roman" w:hAnsi="Times New Roman" w:cs="Times New Roman"/>
                <w:b/>
                <w:position w:val="2"/>
              </w:rPr>
              <w:t>E</w:t>
            </w:r>
            <w:r w:rsidRPr="00D05069">
              <w:rPr>
                <w:rFonts w:ascii="Times New Roman" w:hAnsi="Times New Roman" w:cs="Times New Roman"/>
                <w:b/>
                <w:position w:val="2"/>
              </w:rPr>
              <w:tab/>
            </w:r>
            <w:r w:rsidRPr="00D05069">
              <w:rPr>
                <w:rFonts w:ascii="Times New Roman" w:hAnsi="Times New Roman" w:cs="Times New Roman"/>
                <w:b/>
                <w:position w:val="8"/>
              </w:rPr>
              <w:t>Output</w:t>
            </w:r>
            <w:r w:rsidRPr="00D05069">
              <w:rPr>
                <w:rFonts w:ascii="Times New Roman" w:hAnsi="Times New Roman" w:cs="Times New Roman"/>
                <w:b/>
                <w:position w:val="8"/>
              </w:rPr>
              <w:tab/>
            </w:r>
            <w:r w:rsidRPr="00D05069">
              <w:rPr>
                <w:rFonts w:ascii="Times New Roman" w:hAnsi="Times New Roman" w:cs="Times New Roman"/>
                <w:b/>
                <w:position w:val="8"/>
              </w:rPr>
              <w:tab/>
            </w:r>
            <w:r w:rsidRPr="00D05069">
              <w:rPr>
                <w:rFonts w:ascii="Times New Roman" w:hAnsi="Times New Roman" w:cs="Times New Roman"/>
                <w:b/>
                <w:spacing w:val="-2"/>
              </w:rPr>
              <w:t>Parallel</w:t>
            </w:r>
            <w:r w:rsidRPr="00D05069">
              <w:rPr>
                <w:rFonts w:ascii="Times New Roman" w:hAnsi="Times New Roman" w:cs="Times New Roman"/>
                <w:b/>
                <w:spacing w:val="-7"/>
              </w:rPr>
              <w:t xml:space="preserve"> </w:t>
            </w:r>
            <w:r w:rsidRPr="00D05069">
              <w:rPr>
                <w:rFonts w:ascii="Times New Roman" w:hAnsi="Times New Roman" w:cs="Times New Roman"/>
                <w:b/>
                <w:spacing w:val="-1"/>
              </w:rPr>
              <w:t>Adder</w:t>
            </w:r>
          </w:p>
          <w:p w:rsidR="00CE587D" w:rsidRPr="00D05069" w:rsidRDefault="00CE587D" w:rsidP="00A16B36">
            <w:pPr>
              <w:pStyle w:val="TableParagraph"/>
              <w:spacing w:line="94" w:lineRule="exact"/>
              <w:ind w:left="3228"/>
              <w:rPr>
                <w:rFonts w:ascii="Times New Roman" w:hAnsi="Times New Roman" w:cs="Times New Roman"/>
                <w:b/>
              </w:rPr>
            </w:pPr>
            <w:r w:rsidRPr="00D05069">
              <w:rPr>
                <w:rFonts w:ascii="Times New Roman" w:hAnsi="Times New Roman" w:cs="Times New Roman"/>
                <w:b/>
              </w:rPr>
              <w:t>Carry</w:t>
            </w:r>
          </w:p>
          <w:p w:rsidR="00CE587D" w:rsidRPr="00D05069" w:rsidRDefault="00CE587D" w:rsidP="00A16B36">
            <w:pPr>
              <w:pStyle w:val="TableParagraph"/>
              <w:spacing w:before="62" w:line="176" w:lineRule="exact"/>
              <w:ind w:right="1352"/>
              <w:jc w:val="right"/>
              <w:rPr>
                <w:rFonts w:ascii="Times New Roman" w:hAnsi="Times New Roman" w:cs="Times New Roman"/>
                <w:b/>
              </w:rPr>
            </w:pPr>
            <w:r w:rsidRPr="00D05069">
              <w:rPr>
                <w:rFonts w:ascii="Times New Roman" w:hAnsi="Times New Roman" w:cs="Times New Roman"/>
                <w:b/>
                <w:w w:val="99"/>
              </w:rPr>
              <w:t>S</w:t>
            </w:r>
          </w:p>
        </w:tc>
        <w:tc>
          <w:tcPr>
            <w:tcW w:w="85" w:type="dxa"/>
            <w:tcBorders>
              <w:top w:val="thinThickMediumGap" w:sz="9" w:space="0" w:color="000000"/>
              <w:left w:val="nil"/>
              <w:bottom w:val="single" w:sz="12" w:space="0" w:color="000000"/>
              <w:right w:val="nil"/>
            </w:tcBorders>
          </w:tcPr>
          <w:p w:rsidR="00CE587D" w:rsidRPr="00D05069" w:rsidRDefault="00CE587D" w:rsidP="00A16B36">
            <w:pPr>
              <w:pStyle w:val="TableParagraph"/>
              <w:rPr>
                <w:rFonts w:ascii="Times New Roman" w:hAnsi="Times New Roman" w:cs="Times New Roman"/>
              </w:rPr>
            </w:pPr>
          </w:p>
        </w:tc>
        <w:tc>
          <w:tcPr>
            <w:tcW w:w="2453" w:type="dxa"/>
            <w:tcBorders>
              <w:top w:val="thinThickMediumGap" w:sz="9" w:space="0" w:color="000000"/>
              <w:left w:val="nil"/>
              <w:bottom w:val="nil"/>
            </w:tcBorders>
          </w:tcPr>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rPr>
                <w:rFonts w:ascii="Times New Roman" w:hAnsi="Times New Roman" w:cs="Times New Roman"/>
                <w:b/>
                <w:i/>
              </w:rPr>
            </w:pPr>
          </w:p>
          <w:p w:rsidR="00CE587D" w:rsidRPr="00D05069" w:rsidRDefault="00CE587D" w:rsidP="00A16B36">
            <w:pPr>
              <w:pStyle w:val="TableParagraph"/>
              <w:spacing w:before="149"/>
              <w:ind w:left="767"/>
              <w:rPr>
                <w:rFonts w:ascii="Times New Roman" w:hAnsi="Times New Roman" w:cs="Times New Roman"/>
                <w:b/>
              </w:rPr>
            </w:pPr>
            <w:r w:rsidRPr="00D05069">
              <w:rPr>
                <w:rFonts w:ascii="Times New Roman" w:hAnsi="Times New Roman" w:cs="Times New Roman"/>
                <w:b/>
                <w:w w:val="95"/>
              </w:rPr>
              <w:t>M(Mode</w:t>
            </w:r>
            <w:r w:rsidRPr="00D05069">
              <w:rPr>
                <w:rFonts w:ascii="Times New Roman" w:hAnsi="Times New Roman" w:cs="Times New Roman"/>
                <w:b/>
                <w:spacing w:val="3"/>
                <w:w w:val="95"/>
              </w:rPr>
              <w:t xml:space="preserve"> </w:t>
            </w:r>
            <w:r w:rsidRPr="00D05069">
              <w:rPr>
                <w:rFonts w:ascii="Times New Roman" w:hAnsi="Times New Roman" w:cs="Times New Roman"/>
                <w:b/>
                <w:w w:val="95"/>
              </w:rPr>
              <w:t>Control)</w:t>
            </w:r>
          </w:p>
          <w:p w:rsidR="00CE587D" w:rsidRPr="00D05069" w:rsidRDefault="00CE587D" w:rsidP="00A16B36">
            <w:pPr>
              <w:pStyle w:val="TableParagraph"/>
              <w:spacing w:before="3"/>
              <w:rPr>
                <w:rFonts w:ascii="Times New Roman" w:hAnsi="Times New Roman" w:cs="Times New Roman"/>
                <w:b/>
                <w:i/>
              </w:rPr>
            </w:pPr>
          </w:p>
          <w:p w:rsidR="00CE587D" w:rsidRPr="00D05069" w:rsidRDefault="00CE587D" w:rsidP="00A16B36">
            <w:pPr>
              <w:pStyle w:val="TableParagraph"/>
              <w:spacing w:before="1" w:line="228" w:lineRule="auto"/>
              <w:ind w:left="469" w:right="1561"/>
              <w:rPr>
                <w:rFonts w:ascii="Times New Roman" w:hAnsi="Times New Roman" w:cs="Times New Roman"/>
                <w:b/>
              </w:rPr>
            </w:pPr>
            <w:r w:rsidRPr="00D05069">
              <w:rPr>
                <w:rFonts w:ascii="Times New Roman" w:hAnsi="Times New Roman" w:cs="Times New Roman"/>
                <w:b/>
              </w:rPr>
              <w:t>Input</w:t>
            </w:r>
            <w:r w:rsidRPr="00D05069">
              <w:rPr>
                <w:rFonts w:ascii="Times New Roman" w:hAnsi="Times New Roman" w:cs="Times New Roman"/>
                <w:b/>
                <w:spacing w:val="-42"/>
              </w:rPr>
              <w:t xml:space="preserve"> </w:t>
            </w:r>
            <w:r w:rsidRPr="00D05069">
              <w:rPr>
                <w:rFonts w:ascii="Times New Roman" w:hAnsi="Times New Roman" w:cs="Times New Roman"/>
                <w:b/>
                <w:w w:val="95"/>
              </w:rPr>
              <w:t>Carry</w:t>
            </w:r>
          </w:p>
        </w:tc>
      </w:tr>
      <w:tr w:rsidR="00CE587D" w:rsidRPr="00D05069" w:rsidTr="00A16B36">
        <w:trPr>
          <w:trHeight w:val="261"/>
        </w:trPr>
        <w:tc>
          <w:tcPr>
            <w:tcW w:w="3824" w:type="dxa"/>
            <w:tcBorders>
              <w:top w:val="nil"/>
              <w:right w:val="single" w:sz="12" w:space="0" w:color="000000"/>
            </w:tcBorders>
          </w:tcPr>
          <w:p w:rsidR="00CE587D" w:rsidRPr="00D05069" w:rsidRDefault="00CE587D" w:rsidP="00A16B36">
            <w:pPr>
              <w:pStyle w:val="TableParagraph"/>
              <w:spacing w:before="27"/>
              <w:ind w:right="187"/>
              <w:jc w:val="right"/>
              <w:rPr>
                <w:rFonts w:ascii="Times New Roman" w:hAnsi="Times New Roman" w:cs="Times New Roman"/>
                <w:b/>
              </w:rPr>
            </w:pPr>
            <w:r w:rsidRPr="00D05069">
              <w:rPr>
                <w:rFonts w:ascii="Times New Roman" w:hAnsi="Times New Roman" w:cs="Times New Roman"/>
                <w:b/>
                <w:w w:val="105"/>
              </w:rPr>
              <w:t>A</w:t>
            </w:r>
            <w:r w:rsidRPr="00D05069">
              <w:rPr>
                <w:rFonts w:ascii="Times New Roman" w:hAnsi="Times New Roman" w:cs="Times New Roman"/>
                <w:b/>
                <w:w w:val="105"/>
                <w:vertAlign w:val="subscript"/>
              </w:rPr>
              <w:t>s</w:t>
            </w:r>
          </w:p>
        </w:tc>
        <w:tc>
          <w:tcPr>
            <w:tcW w:w="1714" w:type="dxa"/>
            <w:gridSpan w:val="2"/>
            <w:tcBorders>
              <w:top w:val="single" w:sz="12" w:space="0" w:color="000000"/>
              <w:left w:val="single" w:sz="12" w:space="0" w:color="000000"/>
              <w:right w:val="single" w:sz="12" w:space="0" w:color="000000"/>
            </w:tcBorders>
          </w:tcPr>
          <w:p w:rsidR="00CE587D" w:rsidRPr="00D05069" w:rsidRDefault="00CE587D" w:rsidP="00A16B36">
            <w:pPr>
              <w:pStyle w:val="TableParagraph"/>
              <w:spacing w:before="27"/>
              <w:ind w:left="401"/>
              <w:rPr>
                <w:rFonts w:ascii="Times New Roman" w:hAnsi="Times New Roman" w:cs="Times New Roman"/>
                <w:b/>
              </w:rPr>
            </w:pPr>
            <w:r w:rsidRPr="00D05069">
              <w:rPr>
                <w:rFonts w:ascii="Times New Roman" w:hAnsi="Times New Roman" w:cs="Times New Roman"/>
                <w:b/>
              </w:rPr>
              <w:t>A</w:t>
            </w:r>
            <w:r w:rsidRPr="00D05069">
              <w:rPr>
                <w:rFonts w:ascii="Times New Roman" w:hAnsi="Times New Roman" w:cs="Times New Roman"/>
                <w:b/>
                <w:spacing w:val="-10"/>
              </w:rPr>
              <w:t xml:space="preserve"> </w:t>
            </w:r>
            <w:r w:rsidRPr="00D05069">
              <w:rPr>
                <w:rFonts w:ascii="Times New Roman" w:hAnsi="Times New Roman" w:cs="Times New Roman"/>
                <w:b/>
              </w:rPr>
              <w:t>Register</w:t>
            </w:r>
          </w:p>
        </w:tc>
        <w:tc>
          <w:tcPr>
            <w:tcW w:w="2453" w:type="dxa"/>
            <w:tcBorders>
              <w:top w:val="nil"/>
              <w:left w:val="single" w:sz="12" w:space="0" w:color="000000"/>
            </w:tcBorders>
          </w:tcPr>
          <w:p w:rsidR="00CE587D" w:rsidRPr="00D05069" w:rsidRDefault="00CE587D" w:rsidP="00A16B36">
            <w:pPr>
              <w:pStyle w:val="TableParagraph"/>
              <w:spacing w:line="184" w:lineRule="exact"/>
              <w:ind w:left="454"/>
              <w:rPr>
                <w:rFonts w:ascii="Times New Roman" w:hAnsi="Times New Roman" w:cs="Times New Roman"/>
                <w:b/>
              </w:rPr>
            </w:pPr>
            <w:r w:rsidRPr="00D05069">
              <w:rPr>
                <w:rFonts w:ascii="Times New Roman" w:hAnsi="Times New Roman" w:cs="Times New Roman"/>
                <w:b/>
                <w:w w:val="95"/>
              </w:rPr>
              <w:t>Load</w:t>
            </w:r>
            <w:r w:rsidRPr="00D05069">
              <w:rPr>
                <w:rFonts w:ascii="Times New Roman" w:hAnsi="Times New Roman" w:cs="Times New Roman"/>
                <w:b/>
                <w:spacing w:val="3"/>
                <w:w w:val="95"/>
              </w:rPr>
              <w:t xml:space="preserve"> </w:t>
            </w:r>
            <w:r w:rsidRPr="00D05069">
              <w:rPr>
                <w:rFonts w:ascii="Times New Roman" w:hAnsi="Times New Roman" w:cs="Times New Roman"/>
                <w:b/>
                <w:w w:val="95"/>
              </w:rPr>
              <w:t>Sum</w:t>
            </w:r>
          </w:p>
        </w:tc>
      </w:tr>
    </w:tbl>
    <w:p w:rsidR="00CE587D" w:rsidRPr="00D05069" w:rsidRDefault="00E24A72" w:rsidP="00CE587D">
      <w:pPr>
        <w:tabs>
          <w:tab w:val="left" w:pos="6761"/>
        </w:tabs>
        <w:spacing w:before="71"/>
        <w:ind w:right="119"/>
        <w:rPr>
          <w:rFonts w:ascii="Times New Roman" w:hAnsi="Times New Roman" w:cs="Times New Roman"/>
          <w:b/>
          <w:i/>
        </w:rPr>
      </w:pPr>
      <w:r>
        <w:rPr>
          <w:rFonts w:ascii="Times New Roman" w:hAnsi="Times New Roman" w:cs="Times New Roman"/>
          <w:noProof/>
        </w:rPr>
        <mc:AlternateContent>
          <mc:Choice Requires="wpg">
            <w:drawing>
              <wp:anchor distT="0" distB="0" distL="114300" distR="114300" simplePos="0" relativeHeight="251662336" behindDoc="1" locked="0" layoutInCell="1" allowOverlap="1">
                <wp:simplePos x="0" y="0"/>
                <wp:positionH relativeFrom="page">
                  <wp:posOffset>3180080</wp:posOffset>
                </wp:positionH>
                <wp:positionV relativeFrom="paragraph">
                  <wp:posOffset>-1350645</wp:posOffset>
                </wp:positionV>
                <wp:extent cx="2206625" cy="1170305"/>
                <wp:effectExtent l="0" t="0" r="0" b="0"/>
                <wp:wrapNone/>
                <wp:docPr id="434"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6625" cy="1170305"/>
                          <a:chOff x="5008" y="-2127"/>
                          <a:chExt cx="3475" cy="1843"/>
                        </a:xfrm>
                      </wpg:grpSpPr>
                      <wps:wsp>
                        <wps:cNvPr id="435" name=" 30"/>
                        <wps:cNvSpPr>
                          <a:spLocks/>
                        </wps:cNvSpPr>
                        <wps:spPr bwMode="auto">
                          <a:xfrm>
                            <a:off x="6053" y="-2116"/>
                            <a:ext cx="1727" cy="947"/>
                          </a:xfrm>
                          <a:custGeom>
                            <a:avLst/>
                            <a:gdLst>
                              <a:gd name="T0" fmla="+- 0 6054 6054"/>
                              <a:gd name="T1" fmla="*/ T0 w 1727"/>
                              <a:gd name="T2" fmla="+- 0 -1857 -2115"/>
                              <a:gd name="T3" fmla="*/ -1857 h 947"/>
                              <a:gd name="T4" fmla="+- 0 7758 6054"/>
                              <a:gd name="T5" fmla="*/ T4 w 1727"/>
                              <a:gd name="T6" fmla="+- 0 -1857 -2115"/>
                              <a:gd name="T7" fmla="*/ -1857 h 947"/>
                              <a:gd name="T8" fmla="+- 0 7758 6054"/>
                              <a:gd name="T9" fmla="*/ T8 w 1727"/>
                              <a:gd name="T10" fmla="+- 0 -2115 -2115"/>
                              <a:gd name="T11" fmla="*/ -2115 h 947"/>
                              <a:gd name="T12" fmla="+- 0 6054 6054"/>
                              <a:gd name="T13" fmla="*/ T12 w 1727"/>
                              <a:gd name="T14" fmla="+- 0 -2115 -2115"/>
                              <a:gd name="T15" fmla="*/ -2115 h 947"/>
                              <a:gd name="T16" fmla="+- 0 6054 6054"/>
                              <a:gd name="T17" fmla="*/ T16 w 1727"/>
                              <a:gd name="T18" fmla="+- 0 -1857 -2115"/>
                              <a:gd name="T19" fmla="*/ -1857 h 947"/>
                              <a:gd name="T20" fmla="+- 0 6065 6054"/>
                              <a:gd name="T21" fmla="*/ T20 w 1727"/>
                              <a:gd name="T22" fmla="+- 0 -1169 -2115"/>
                              <a:gd name="T23" fmla="*/ -1169 h 947"/>
                              <a:gd name="T24" fmla="+- 0 7780 6054"/>
                              <a:gd name="T25" fmla="*/ T24 w 1727"/>
                              <a:gd name="T26" fmla="+- 0 -1169 -2115"/>
                              <a:gd name="T27" fmla="*/ -1169 h 947"/>
                              <a:gd name="T28" fmla="+- 0 7780 6054"/>
                              <a:gd name="T29" fmla="*/ T28 w 1727"/>
                              <a:gd name="T30" fmla="+- 0 -1428 -2115"/>
                              <a:gd name="T31" fmla="*/ -1428 h 947"/>
                              <a:gd name="T32" fmla="+- 0 6065 6054"/>
                              <a:gd name="T33" fmla="*/ T32 w 1727"/>
                              <a:gd name="T34" fmla="+- 0 -1428 -2115"/>
                              <a:gd name="T35" fmla="*/ -1428 h 947"/>
                              <a:gd name="T36" fmla="+- 0 6065 6054"/>
                              <a:gd name="T37" fmla="*/ T36 w 1727"/>
                              <a:gd name="T38" fmla="+- 0 -1169 -2115"/>
                              <a:gd name="T39" fmla="*/ -1169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27" h="947">
                                <a:moveTo>
                                  <a:pt x="0" y="258"/>
                                </a:moveTo>
                                <a:lnTo>
                                  <a:pt x="1704" y="258"/>
                                </a:lnTo>
                                <a:lnTo>
                                  <a:pt x="1704" y="0"/>
                                </a:lnTo>
                                <a:lnTo>
                                  <a:pt x="0" y="0"/>
                                </a:lnTo>
                                <a:lnTo>
                                  <a:pt x="0" y="258"/>
                                </a:lnTo>
                                <a:close/>
                                <a:moveTo>
                                  <a:pt x="11" y="946"/>
                                </a:moveTo>
                                <a:lnTo>
                                  <a:pt x="1726" y="946"/>
                                </a:lnTo>
                                <a:lnTo>
                                  <a:pt x="1726" y="687"/>
                                </a:lnTo>
                                <a:lnTo>
                                  <a:pt x="11" y="687"/>
                                </a:lnTo>
                                <a:lnTo>
                                  <a:pt x="11" y="946"/>
                                </a:lnTo>
                                <a:close/>
                              </a:path>
                            </a:pathLst>
                          </a:custGeom>
                          <a:noFill/>
                          <a:ln w="146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 31"/>
                        <wps:cNvSpPr>
                          <a:spLocks/>
                        </wps:cNvSpPr>
                        <wps:spPr bwMode="auto">
                          <a:xfrm>
                            <a:off x="6837" y="-1869"/>
                            <a:ext cx="1644" cy="599"/>
                          </a:xfrm>
                          <a:custGeom>
                            <a:avLst/>
                            <a:gdLst>
                              <a:gd name="T0" fmla="+- 0 6906 6838"/>
                              <a:gd name="T1" fmla="*/ T0 w 1644"/>
                              <a:gd name="T2" fmla="+- 0 -1511 -1869"/>
                              <a:gd name="T3" fmla="*/ -1511 h 599"/>
                              <a:gd name="T4" fmla="+- 0 6884 6838"/>
                              <a:gd name="T5" fmla="*/ T4 w 1644"/>
                              <a:gd name="T6" fmla="+- 0 -1511 -1869"/>
                              <a:gd name="T7" fmla="*/ -1511 h 599"/>
                              <a:gd name="T8" fmla="+- 0 6884 6838"/>
                              <a:gd name="T9" fmla="*/ T8 w 1644"/>
                              <a:gd name="T10" fmla="+- 0 -1869 -1869"/>
                              <a:gd name="T11" fmla="*/ -1869 h 599"/>
                              <a:gd name="T12" fmla="+- 0 6861 6838"/>
                              <a:gd name="T13" fmla="*/ T12 w 1644"/>
                              <a:gd name="T14" fmla="+- 0 -1869 -1869"/>
                              <a:gd name="T15" fmla="*/ -1869 h 599"/>
                              <a:gd name="T16" fmla="+- 0 6861 6838"/>
                              <a:gd name="T17" fmla="*/ T16 w 1644"/>
                              <a:gd name="T18" fmla="+- 0 -1511 -1869"/>
                              <a:gd name="T19" fmla="*/ -1511 h 599"/>
                              <a:gd name="T20" fmla="+- 0 6838 6838"/>
                              <a:gd name="T21" fmla="*/ T20 w 1644"/>
                              <a:gd name="T22" fmla="+- 0 -1511 -1869"/>
                              <a:gd name="T23" fmla="*/ -1511 h 599"/>
                              <a:gd name="T24" fmla="+- 0 6872 6838"/>
                              <a:gd name="T25" fmla="*/ T24 w 1644"/>
                              <a:gd name="T26" fmla="+- 0 -1441 -1869"/>
                              <a:gd name="T27" fmla="*/ -1441 h 599"/>
                              <a:gd name="T28" fmla="+- 0 6901 6838"/>
                              <a:gd name="T29" fmla="*/ T28 w 1644"/>
                              <a:gd name="T30" fmla="+- 0 -1499 -1869"/>
                              <a:gd name="T31" fmla="*/ -1499 h 599"/>
                              <a:gd name="T32" fmla="+- 0 6906 6838"/>
                              <a:gd name="T33" fmla="*/ T32 w 1644"/>
                              <a:gd name="T34" fmla="+- 0 -1511 -1869"/>
                              <a:gd name="T35" fmla="*/ -1511 h 599"/>
                              <a:gd name="T36" fmla="+- 0 8482 6838"/>
                              <a:gd name="T37" fmla="*/ T36 w 1644"/>
                              <a:gd name="T38" fmla="+- 0 -1317 -1869"/>
                              <a:gd name="T39" fmla="*/ -1317 h 599"/>
                              <a:gd name="T40" fmla="+- 0 7849 6838"/>
                              <a:gd name="T41" fmla="*/ T40 w 1644"/>
                              <a:gd name="T42" fmla="+- 0 -1317 -1869"/>
                              <a:gd name="T43" fmla="*/ -1317 h 599"/>
                              <a:gd name="T44" fmla="+- 0 7849 6838"/>
                              <a:gd name="T45" fmla="*/ T44 w 1644"/>
                              <a:gd name="T46" fmla="+- 0 -1340 -1869"/>
                              <a:gd name="T47" fmla="*/ -1340 h 599"/>
                              <a:gd name="T48" fmla="+- 0 7780 6838"/>
                              <a:gd name="T49" fmla="*/ T48 w 1644"/>
                              <a:gd name="T50" fmla="+- 0 -1305 -1869"/>
                              <a:gd name="T51" fmla="*/ -1305 h 599"/>
                              <a:gd name="T52" fmla="+- 0 7849 6838"/>
                              <a:gd name="T53" fmla="*/ T52 w 1644"/>
                              <a:gd name="T54" fmla="+- 0 -1270 -1869"/>
                              <a:gd name="T55" fmla="*/ -1270 h 599"/>
                              <a:gd name="T56" fmla="+- 0 7849 6838"/>
                              <a:gd name="T57" fmla="*/ T56 w 1644"/>
                              <a:gd name="T58" fmla="+- 0 -1293 -1869"/>
                              <a:gd name="T59" fmla="*/ -1293 h 599"/>
                              <a:gd name="T60" fmla="+- 0 8482 6838"/>
                              <a:gd name="T61" fmla="*/ T60 w 1644"/>
                              <a:gd name="T62" fmla="+- 0 -1293 -1869"/>
                              <a:gd name="T63" fmla="*/ -1293 h 599"/>
                              <a:gd name="T64" fmla="+- 0 8482 6838"/>
                              <a:gd name="T65" fmla="*/ T64 w 1644"/>
                              <a:gd name="T66" fmla="+- 0 -1317 -1869"/>
                              <a:gd name="T67" fmla="*/ -1317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44" h="599">
                                <a:moveTo>
                                  <a:pt x="68" y="358"/>
                                </a:moveTo>
                                <a:lnTo>
                                  <a:pt x="46" y="358"/>
                                </a:lnTo>
                                <a:lnTo>
                                  <a:pt x="46" y="0"/>
                                </a:lnTo>
                                <a:lnTo>
                                  <a:pt x="23" y="0"/>
                                </a:lnTo>
                                <a:lnTo>
                                  <a:pt x="23" y="358"/>
                                </a:lnTo>
                                <a:lnTo>
                                  <a:pt x="0" y="358"/>
                                </a:lnTo>
                                <a:lnTo>
                                  <a:pt x="34" y="428"/>
                                </a:lnTo>
                                <a:lnTo>
                                  <a:pt x="63" y="370"/>
                                </a:lnTo>
                                <a:lnTo>
                                  <a:pt x="68" y="358"/>
                                </a:lnTo>
                                <a:close/>
                                <a:moveTo>
                                  <a:pt x="1644" y="552"/>
                                </a:moveTo>
                                <a:lnTo>
                                  <a:pt x="1011" y="552"/>
                                </a:lnTo>
                                <a:lnTo>
                                  <a:pt x="1011" y="529"/>
                                </a:lnTo>
                                <a:lnTo>
                                  <a:pt x="942" y="564"/>
                                </a:lnTo>
                                <a:lnTo>
                                  <a:pt x="1011" y="599"/>
                                </a:lnTo>
                                <a:lnTo>
                                  <a:pt x="1011" y="576"/>
                                </a:lnTo>
                                <a:lnTo>
                                  <a:pt x="1644" y="576"/>
                                </a:lnTo>
                                <a:lnTo>
                                  <a:pt x="1644" y="5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 32"/>
                        <wps:cNvCnPr>
                          <a:cxnSpLocks/>
                        </wps:cNvCnPr>
                        <wps:spPr bwMode="auto">
                          <a:xfrm>
                            <a:off x="8230" y="-1292"/>
                            <a:ext cx="0" cy="565"/>
                          </a:xfrm>
                          <a:prstGeom prst="line">
                            <a:avLst/>
                          </a:prstGeom>
                          <a:noFill/>
                          <a:ln w="14460">
                            <a:solidFill>
                              <a:srgbClr val="000000"/>
                            </a:solidFill>
                            <a:round/>
                            <a:headEnd/>
                            <a:tailEnd/>
                          </a:ln>
                          <a:extLst>
                            <a:ext uri="{909E8E84-426E-40DD-AFC4-6F175D3DCCD1}">
                              <a14:hiddenFill xmlns:a14="http://schemas.microsoft.com/office/drawing/2010/main">
                                <a:noFill/>
                              </a14:hiddenFill>
                            </a:ext>
                          </a:extLst>
                        </wps:spPr>
                        <wps:bodyPr/>
                      </wps:wsp>
                      <wps:wsp>
                        <wps:cNvPr id="438" name=" 33"/>
                        <wps:cNvSpPr>
                          <a:spLocks/>
                        </wps:cNvSpPr>
                        <wps:spPr bwMode="auto">
                          <a:xfrm>
                            <a:off x="6076" y="-875"/>
                            <a:ext cx="1716" cy="257"/>
                          </a:xfrm>
                          <a:prstGeom prst="rect">
                            <a:avLst/>
                          </a:prstGeom>
                          <a:noFill/>
                          <a:ln w="148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 34"/>
                        <wps:cNvSpPr>
                          <a:spLocks/>
                        </wps:cNvSpPr>
                        <wps:spPr bwMode="auto">
                          <a:xfrm>
                            <a:off x="6849" y="-1146"/>
                            <a:ext cx="1393" cy="862"/>
                          </a:xfrm>
                          <a:custGeom>
                            <a:avLst/>
                            <a:gdLst>
                              <a:gd name="T0" fmla="+- 0 6918 6849"/>
                              <a:gd name="T1" fmla="*/ T0 w 1393"/>
                              <a:gd name="T2" fmla="+- 0 -956 -1146"/>
                              <a:gd name="T3" fmla="*/ -956 h 862"/>
                              <a:gd name="T4" fmla="+- 0 6895 6849"/>
                              <a:gd name="T5" fmla="*/ T4 w 1393"/>
                              <a:gd name="T6" fmla="+- 0 -956 -1146"/>
                              <a:gd name="T7" fmla="*/ -956 h 862"/>
                              <a:gd name="T8" fmla="+- 0 6895 6849"/>
                              <a:gd name="T9" fmla="*/ T8 w 1393"/>
                              <a:gd name="T10" fmla="+- 0 -1146 -1146"/>
                              <a:gd name="T11" fmla="*/ -1146 h 862"/>
                              <a:gd name="T12" fmla="+- 0 6872 6849"/>
                              <a:gd name="T13" fmla="*/ T12 w 1393"/>
                              <a:gd name="T14" fmla="+- 0 -1146 -1146"/>
                              <a:gd name="T15" fmla="*/ -1146 h 862"/>
                              <a:gd name="T16" fmla="+- 0 6872 6849"/>
                              <a:gd name="T17" fmla="*/ T16 w 1393"/>
                              <a:gd name="T18" fmla="+- 0 -956 -1146"/>
                              <a:gd name="T19" fmla="*/ -956 h 862"/>
                              <a:gd name="T20" fmla="+- 0 6849 6849"/>
                              <a:gd name="T21" fmla="*/ T20 w 1393"/>
                              <a:gd name="T22" fmla="+- 0 -956 -1146"/>
                              <a:gd name="T23" fmla="*/ -956 h 862"/>
                              <a:gd name="T24" fmla="+- 0 6884 6849"/>
                              <a:gd name="T25" fmla="*/ T24 w 1393"/>
                              <a:gd name="T26" fmla="+- 0 -886 -1146"/>
                              <a:gd name="T27" fmla="*/ -886 h 862"/>
                              <a:gd name="T28" fmla="+- 0 6912 6849"/>
                              <a:gd name="T29" fmla="*/ T28 w 1393"/>
                              <a:gd name="T30" fmla="+- 0 -944 -1146"/>
                              <a:gd name="T31" fmla="*/ -944 h 862"/>
                              <a:gd name="T32" fmla="+- 0 6918 6849"/>
                              <a:gd name="T33" fmla="*/ T32 w 1393"/>
                              <a:gd name="T34" fmla="+- 0 -956 -1146"/>
                              <a:gd name="T35" fmla="*/ -956 h 862"/>
                              <a:gd name="T36" fmla="+- 0 7423 6849"/>
                              <a:gd name="T37" fmla="*/ T36 w 1393"/>
                              <a:gd name="T38" fmla="+- 0 -559 -1146"/>
                              <a:gd name="T39" fmla="*/ -559 h 862"/>
                              <a:gd name="T40" fmla="+- 0 7417 6849"/>
                              <a:gd name="T41" fmla="*/ T40 w 1393"/>
                              <a:gd name="T42" fmla="+- 0 -571 -1146"/>
                              <a:gd name="T43" fmla="*/ -571 h 862"/>
                              <a:gd name="T44" fmla="+- 0 7389 6849"/>
                              <a:gd name="T45" fmla="*/ T44 w 1393"/>
                              <a:gd name="T46" fmla="+- 0 -629 -1146"/>
                              <a:gd name="T47" fmla="*/ -629 h 862"/>
                              <a:gd name="T48" fmla="+- 0 7355 6849"/>
                              <a:gd name="T49" fmla="*/ T48 w 1393"/>
                              <a:gd name="T50" fmla="+- 0 -559 -1146"/>
                              <a:gd name="T51" fmla="*/ -559 h 862"/>
                              <a:gd name="T52" fmla="+- 0 7377 6849"/>
                              <a:gd name="T53" fmla="*/ T52 w 1393"/>
                              <a:gd name="T54" fmla="+- 0 -559 -1146"/>
                              <a:gd name="T55" fmla="*/ -559 h 862"/>
                              <a:gd name="T56" fmla="+- 0 7377 6849"/>
                              <a:gd name="T57" fmla="*/ T56 w 1393"/>
                              <a:gd name="T58" fmla="+- 0 -285 -1146"/>
                              <a:gd name="T59" fmla="*/ -285 h 862"/>
                              <a:gd name="T60" fmla="+- 0 7400 6849"/>
                              <a:gd name="T61" fmla="*/ T60 w 1393"/>
                              <a:gd name="T62" fmla="+- 0 -285 -1146"/>
                              <a:gd name="T63" fmla="*/ -285 h 862"/>
                              <a:gd name="T64" fmla="+- 0 7400 6849"/>
                              <a:gd name="T65" fmla="*/ T64 w 1393"/>
                              <a:gd name="T66" fmla="+- 0 -559 -1146"/>
                              <a:gd name="T67" fmla="*/ -559 h 862"/>
                              <a:gd name="T68" fmla="+- 0 7423 6849"/>
                              <a:gd name="T69" fmla="*/ T68 w 1393"/>
                              <a:gd name="T70" fmla="+- 0 -559 -1146"/>
                              <a:gd name="T71" fmla="*/ -559 h 862"/>
                              <a:gd name="T72" fmla="+- 0 8241 6849"/>
                              <a:gd name="T73" fmla="*/ T72 w 1393"/>
                              <a:gd name="T74" fmla="+- 0 -752 -1146"/>
                              <a:gd name="T75" fmla="*/ -752 h 862"/>
                              <a:gd name="T76" fmla="+- 0 7860 6849"/>
                              <a:gd name="T77" fmla="*/ T76 w 1393"/>
                              <a:gd name="T78" fmla="+- 0 -752 -1146"/>
                              <a:gd name="T79" fmla="*/ -752 h 862"/>
                              <a:gd name="T80" fmla="+- 0 7860 6849"/>
                              <a:gd name="T81" fmla="*/ T80 w 1393"/>
                              <a:gd name="T82" fmla="+- 0 -775 -1146"/>
                              <a:gd name="T83" fmla="*/ -775 h 862"/>
                              <a:gd name="T84" fmla="+- 0 7792 6849"/>
                              <a:gd name="T85" fmla="*/ T84 w 1393"/>
                              <a:gd name="T86" fmla="+- 0 -740 -1146"/>
                              <a:gd name="T87" fmla="*/ -740 h 862"/>
                              <a:gd name="T88" fmla="+- 0 7860 6849"/>
                              <a:gd name="T89" fmla="*/ T88 w 1393"/>
                              <a:gd name="T90" fmla="+- 0 -705 -1146"/>
                              <a:gd name="T91" fmla="*/ -705 h 862"/>
                              <a:gd name="T92" fmla="+- 0 7860 6849"/>
                              <a:gd name="T93" fmla="*/ T92 w 1393"/>
                              <a:gd name="T94" fmla="+- 0 -728 -1146"/>
                              <a:gd name="T95" fmla="*/ -728 h 862"/>
                              <a:gd name="T96" fmla="+- 0 8241 6849"/>
                              <a:gd name="T97" fmla="*/ T96 w 1393"/>
                              <a:gd name="T98" fmla="+- 0 -728 -1146"/>
                              <a:gd name="T99" fmla="*/ -728 h 862"/>
                              <a:gd name="T100" fmla="+- 0 8241 6849"/>
                              <a:gd name="T101" fmla="*/ T100 w 1393"/>
                              <a:gd name="T102" fmla="+- 0 -752 -1146"/>
                              <a:gd name="T103" fmla="*/ -752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93" h="862">
                                <a:moveTo>
                                  <a:pt x="69" y="190"/>
                                </a:moveTo>
                                <a:lnTo>
                                  <a:pt x="46" y="190"/>
                                </a:lnTo>
                                <a:lnTo>
                                  <a:pt x="46" y="0"/>
                                </a:lnTo>
                                <a:lnTo>
                                  <a:pt x="23" y="0"/>
                                </a:lnTo>
                                <a:lnTo>
                                  <a:pt x="23" y="190"/>
                                </a:lnTo>
                                <a:lnTo>
                                  <a:pt x="0" y="190"/>
                                </a:lnTo>
                                <a:lnTo>
                                  <a:pt x="35" y="260"/>
                                </a:lnTo>
                                <a:lnTo>
                                  <a:pt x="63" y="202"/>
                                </a:lnTo>
                                <a:lnTo>
                                  <a:pt x="69" y="190"/>
                                </a:lnTo>
                                <a:close/>
                                <a:moveTo>
                                  <a:pt x="574" y="587"/>
                                </a:moveTo>
                                <a:lnTo>
                                  <a:pt x="568" y="575"/>
                                </a:lnTo>
                                <a:lnTo>
                                  <a:pt x="540" y="517"/>
                                </a:lnTo>
                                <a:lnTo>
                                  <a:pt x="506" y="587"/>
                                </a:lnTo>
                                <a:lnTo>
                                  <a:pt x="528" y="587"/>
                                </a:lnTo>
                                <a:lnTo>
                                  <a:pt x="528" y="861"/>
                                </a:lnTo>
                                <a:lnTo>
                                  <a:pt x="551" y="861"/>
                                </a:lnTo>
                                <a:lnTo>
                                  <a:pt x="551" y="587"/>
                                </a:lnTo>
                                <a:lnTo>
                                  <a:pt x="574" y="587"/>
                                </a:lnTo>
                                <a:close/>
                                <a:moveTo>
                                  <a:pt x="1392" y="394"/>
                                </a:moveTo>
                                <a:lnTo>
                                  <a:pt x="1011" y="394"/>
                                </a:lnTo>
                                <a:lnTo>
                                  <a:pt x="1011" y="371"/>
                                </a:lnTo>
                                <a:lnTo>
                                  <a:pt x="943" y="406"/>
                                </a:lnTo>
                                <a:lnTo>
                                  <a:pt x="1011" y="441"/>
                                </a:lnTo>
                                <a:lnTo>
                                  <a:pt x="1011" y="418"/>
                                </a:lnTo>
                                <a:lnTo>
                                  <a:pt x="1392" y="418"/>
                                </a:lnTo>
                                <a:lnTo>
                                  <a:pt x="1392" y="3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 35"/>
                        <wps:cNvSpPr>
                          <a:spLocks/>
                        </wps:cNvSpPr>
                        <wps:spPr bwMode="auto">
                          <a:xfrm>
                            <a:off x="5019" y="-862"/>
                            <a:ext cx="220" cy="233"/>
                          </a:xfrm>
                          <a:prstGeom prst="rect">
                            <a:avLst/>
                          </a:prstGeom>
                          <a:noFill/>
                          <a:ln w="1463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 36"/>
                        <wps:cNvSpPr>
                          <a:spLocks/>
                        </wps:cNvSpPr>
                        <wps:spPr bwMode="auto">
                          <a:xfrm>
                            <a:off x="5249" y="-776"/>
                            <a:ext cx="1225" cy="485"/>
                          </a:xfrm>
                          <a:custGeom>
                            <a:avLst/>
                            <a:gdLst>
                              <a:gd name="T0" fmla="+- 0 6077 5250"/>
                              <a:gd name="T1" fmla="*/ T0 w 1225"/>
                              <a:gd name="T2" fmla="+- 0 -752 -775"/>
                              <a:gd name="T3" fmla="*/ -752 h 485"/>
                              <a:gd name="T4" fmla="+- 0 5318 5250"/>
                              <a:gd name="T5" fmla="*/ T4 w 1225"/>
                              <a:gd name="T6" fmla="+- 0 -752 -775"/>
                              <a:gd name="T7" fmla="*/ -752 h 485"/>
                              <a:gd name="T8" fmla="+- 0 5318 5250"/>
                              <a:gd name="T9" fmla="*/ T8 w 1225"/>
                              <a:gd name="T10" fmla="+- 0 -775 -775"/>
                              <a:gd name="T11" fmla="*/ -775 h 485"/>
                              <a:gd name="T12" fmla="+- 0 5250 5250"/>
                              <a:gd name="T13" fmla="*/ T12 w 1225"/>
                              <a:gd name="T14" fmla="+- 0 -740 -775"/>
                              <a:gd name="T15" fmla="*/ -740 h 485"/>
                              <a:gd name="T16" fmla="+- 0 5318 5250"/>
                              <a:gd name="T17" fmla="*/ T16 w 1225"/>
                              <a:gd name="T18" fmla="+- 0 -705 -775"/>
                              <a:gd name="T19" fmla="*/ -705 h 485"/>
                              <a:gd name="T20" fmla="+- 0 5318 5250"/>
                              <a:gd name="T21" fmla="*/ T20 w 1225"/>
                              <a:gd name="T22" fmla="+- 0 -728 -775"/>
                              <a:gd name="T23" fmla="*/ -728 h 485"/>
                              <a:gd name="T24" fmla="+- 0 6077 5250"/>
                              <a:gd name="T25" fmla="*/ T24 w 1225"/>
                              <a:gd name="T26" fmla="+- 0 -728 -775"/>
                              <a:gd name="T27" fmla="*/ -728 h 485"/>
                              <a:gd name="T28" fmla="+- 0 6077 5250"/>
                              <a:gd name="T29" fmla="*/ T28 w 1225"/>
                              <a:gd name="T30" fmla="+- 0 -752 -775"/>
                              <a:gd name="T31" fmla="*/ -752 h 485"/>
                              <a:gd name="T32" fmla="+- 0 6474 5250"/>
                              <a:gd name="T33" fmla="*/ T32 w 1225"/>
                              <a:gd name="T34" fmla="+- 0 -360 -775"/>
                              <a:gd name="T35" fmla="*/ -360 h 485"/>
                              <a:gd name="T36" fmla="+- 0 6451 5250"/>
                              <a:gd name="T37" fmla="*/ T36 w 1225"/>
                              <a:gd name="T38" fmla="+- 0 -360 -775"/>
                              <a:gd name="T39" fmla="*/ -360 h 485"/>
                              <a:gd name="T40" fmla="+- 0 6451 5250"/>
                              <a:gd name="T41" fmla="*/ T40 w 1225"/>
                              <a:gd name="T42" fmla="+- 0 -594 -775"/>
                              <a:gd name="T43" fmla="*/ -594 h 485"/>
                              <a:gd name="T44" fmla="+- 0 6428 5250"/>
                              <a:gd name="T45" fmla="*/ T44 w 1225"/>
                              <a:gd name="T46" fmla="+- 0 -594 -775"/>
                              <a:gd name="T47" fmla="*/ -594 h 485"/>
                              <a:gd name="T48" fmla="+- 0 6428 5250"/>
                              <a:gd name="T49" fmla="*/ T48 w 1225"/>
                              <a:gd name="T50" fmla="+- 0 -360 -775"/>
                              <a:gd name="T51" fmla="*/ -360 h 485"/>
                              <a:gd name="T52" fmla="+- 0 6405 5250"/>
                              <a:gd name="T53" fmla="*/ T52 w 1225"/>
                              <a:gd name="T54" fmla="+- 0 -360 -775"/>
                              <a:gd name="T55" fmla="*/ -360 h 485"/>
                              <a:gd name="T56" fmla="+- 0 6439 5250"/>
                              <a:gd name="T57" fmla="*/ T56 w 1225"/>
                              <a:gd name="T58" fmla="+- 0 -290 -775"/>
                              <a:gd name="T59" fmla="*/ -290 h 485"/>
                              <a:gd name="T60" fmla="+- 0 6468 5250"/>
                              <a:gd name="T61" fmla="*/ T60 w 1225"/>
                              <a:gd name="T62" fmla="+- 0 -349 -775"/>
                              <a:gd name="T63" fmla="*/ -349 h 485"/>
                              <a:gd name="T64" fmla="+- 0 6474 5250"/>
                              <a:gd name="T65" fmla="*/ T64 w 1225"/>
                              <a:gd name="T66" fmla="+- 0 -360 -775"/>
                              <a:gd name="T67" fmla="*/ -36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5" h="485">
                                <a:moveTo>
                                  <a:pt x="827" y="23"/>
                                </a:moveTo>
                                <a:lnTo>
                                  <a:pt x="68" y="23"/>
                                </a:lnTo>
                                <a:lnTo>
                                  <a:pt x="68" y="0"/>
                                </a:lnTo>
                                <a:lnTo>
                                  <a:pt x="0" y="35"/>
                                </a:lnTo>
                                <a:lnTo>
                                  <a:pt x="68" y="70"/>
                                </a:lnTo>
                                <a:lnTo>
                                  <a:pt x="68" y="47"/>
                                </a:lnTo>
                                <a:lnTo>
                                  <a:pt x="827" y="47"/>
                                </a:lnTo>
                                <a:lnTo>
                                  <a:pt x="827" y="23"/>
                                </a:lnTo>
                                <a:close/>
                                <a:moveTo>
                                  <a:pt x="1224" y="415"/>
                                </a:moveTo>
                                <a:lnTo>
                                  <a:pt x="1201" y="415"/>
                                </a:lnTo>
                                <a:lnTo>
                                  <a:pt x="1201" y="181"/>
                                </a:lnTo>
                                <a:lnTo>
                                  <a:pt x="1178" y="181"/>
                                </a:lnTo>
                                <a:lnTo>
                                  <a:pt x="1178" y="415"/>
                                </a:lnTo>
                                <a:lnTo>
                                  <a:pt x="1155" y="415"/>
                                </a:lnTo>
                                <a:lnTo>
                                  <a:pt x="1189" y="485"/>
                                </a:lnTo>
                                <a:lnTo>
                                  <a:pt x="1218" y="426"/>
                                </a:lnTo>
                                <a:lnTo>
                                  <a:pt x="1224"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0E2D2D" id=" 29" o:spid="_x0000_s1026" style="position:absolute;margin-left:250.4pt;margin-top:-106.35pt;width:173.75pt;height:92.15pt;z-index:-251654144;mso-position-horizontal-relative:page" coordorigin="5008,-2127" coordsize="3475,1843"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">
                <v:shape id=" 30" o:spid="_x0000_s1027" style="position:absolute;left:6053;top:-2116;width:1727;height:947;visibility:visible;mso-wrap-style:square;v-text-anchor:top" coordsize="1727,9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" path="m,258r1704,l1704,,,,,258xm11,946r1715,l1726,687,11,687r,259xe" filled="f" strokeweight=".40686mm">
                  <v:path arrowok="t" o:connecttype="custom" o:connectlocs="0,-1857;1704,-1857;1704,-2115;0,-2115;0,-1857;11,-1169;1726,-1169;1726,-1428;11,-1428;11,-1169" o:connectangles="0,0,0,0,0,0,0,0,0,0"/>
                </v:shape>
                <v:shape id=" 31" o:spid="_x0000_s1028" style="position:absolute;left:6837;top:-1869;width:1644;height:599;visibility:visible;mso-wrap-style:square;v-text-anchor:top" coordsize="1644,59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" path="m68,358r-22,l46,,23,r,358l,358r34,70l63,370r5,-12xm1644,552r-633,l1011,529r-69,35l1011,599r,-23l1644,576r,-24xe" fillcolor="black" stroked="f">
                  <v:path arrowok="t" o:connecttype="custom" o:connectlocs="68,-1511;46,-1511;46,-1869;23,-1869;23,-1511;0,-1511;34,-1441;63,-1499;68,-1511;1644,-1317;1011,-1317;1011,-1340;942,-1305;1011,-1270;1011,-1293;1644,-1293;1644,-1317" o:connectangles="0,0,0,0,0,0,0,0,0,0,0,0,0,0,0,0,0"/>
                </v:shape>
                <v:line id=" 32" o:spid="_x0000_s1029" style="position:absolute;visibility:visible;mso-wrap-style:square" from="8230,-1292" to="8230,-72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" strokeweight=".40167mm">
                  <o:lock v:ext="edit" shapetype="f"/>
                </v:line>
                <v:rect id=" 33" o:spid="_x0000_s1030" style="position:absolute;left:6076;top:-875;width:1716;height:2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" filled="f" strokeweight=".41181mm">
                  <v:path arrowok="t"/>
                </v:rect>
                <v:shape id=" 34" o:spid="_x0000_s1031" style="position:absolute;left:6849;top:-1146;width:1393;height:862;visibility:visible;mso-wrap-style:square;v-text-anchor:top" coordsize="1393,8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" path="m69,190r-23,l46,,23,r,190l,190r35,70l63,202r6,-12xm574,587r-6,-12l540,517r-34,70l528,587r,274l551,861r,-274l574,587xm1392,394r-381,l1011,371r-68,35l1011,441r,-23l1392,418r,-24xe" fillcolor="black" stroked="f">
                  <v:path arrowok="t" o:connecttype="custom" o:connectlocs="69,-956;46,-956;46,-1146;23,-1146;23,-956;0,-956;35,-886;63,-944;69,-956;574,-559;568,-571;540,-629;506,-559;528,-559;528,-285;551,-285;551,-559;574,-559;1392,-752;1011,-752;1011,-775;943,-740;1011,-705;1011,-728;1392,-728;1392,-752" o:connectangles="0,0,0,0,0,0,0,0,0,0,0,0,0,0,0,0,0,0,0,0,0,0,0,0,0,0"/>
                </v:shape>
                <v:rect id=" 35" o:spid="_x0000_s1032" style="position:absolute;left:5019;top:-862;width:220;height:2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" filled="f" strokeweight=".40656mm">
                  <v:path arrowok="t"/>
                </v:rect>
                <v:shape id=" 36" o:spid="_x0000_s1033" style="position:absolute;left:5249;top:-776;width:1225;height:485;visibility:visible;mso-wrap-style:square;v-text-anchor:top" coordsize="1225,4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" path="m827,23l68,23,68,,,35,68,70r,-23l827,47r,-24xm1224,415r-23,l1201,181r-23,l1178,415r-23,l1189,485r29,-59l1224,415xe" fillcolor="black" stroked="f">
                  <v:path arrowok="t" o:connecttype="custom" o:connectlocs="827,-752;68,-752;68,-775;0,-740;68,-705;68,-728;827,-728;827,-752;1224,-360;1201,-360;1201,-594;1178,-594;1178,-360;1155,-360;1189,-290;1218,-349;1224,-360" o:connectangles="0,0,0,0,0,0,0,0,0,0,0,0,0,0,0,0,0"/>
                </v:shape>
                <w10:wrap anchorx="page"/>
              </v:group>
            </w:pict>
          </mc:Fallback>
        </mc:AlternateContent>
      </w:r>
      <w:r>
        <w:rPr>
          <w:rFonts w:ascii="Times New Roman" w:hAnsi="Times New Roman" w:cs="Times New Roman"/>
          <w:noProof/>
        </w:rPr>
        <mc:AlternateContent>
          <mc:Choice Requires="wps">
            <w:drawing>
              <wp:anchor distT="0" distB="0" distL="114300" distR="114300" simplePos="0" relativeHeight="251663360" behindDoc="1" locked="0" layoutInCell="1" allowOverlap="1">
                <wp:simplePos x="0" y="0"/>
                <wp:positionH relativeFrom="page">
                  <wp:posOffset>3545205</wp:posOffset>
                </wp:positionH>
                <wp:positionV relativeFrom="paragraph">
                  <wp:posOffset>-1343025</wp:posOffset>
                </wp:positionV>
                <wp:extent cx="145415" cy="156845"/>
                <wp:effectExtent l="0" t="0" r="6985" b="0"/>
                <wp:wrapNone/>
                <wp:docPr id="433"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415" cy="156845"/>
                        </a:xfrm>
                        <a:prstGeom prst="rect">
                          <a:avLst/>
                        </a:prstGeom>
                        <a:noFill/>
                        <a:ln w="1463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97CE4" id=" 37" o:spid="_x0000_s1026" style="position:absolute;margin-left:279.15pt;margin-top:-105.75pt;width:11.45pt;height:12.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" filled="f" strokeweight=".40647mm">
                <v:path arrowok="t"/>
                <w10:wrap anchorx="page"/>
              </v:rect>
            </w:pict>
          </mc:Fallback>
        </mc:AlternateContent>
      </w:r>
      <w:r>
        <w:rPr>
          <w:rFonts w:ascii="Times New Roman" w:hAnsi="Times New Roman" w:cs="Times New Roman"/>
          <w:noProof/>
        </w:rPr>
        <mc:AlternateContent>
          <mc:Choice Requires="wps">
            <w:drawing>
              <wp:anchor distT="0" distB="0" distL="114300" distR="114300" simplePos="0" relativeHeight="251664384" behindDoc="1" locked="0" layoutInCell="1" allowOverlap="1">
                <wp:simplePos x="0" y="0"/>
                <wp:positionH relativeFrom="page">
                  <wp:posOffset>3319145</wp:posOffset>
                </wp:positionH>
                <wp:positionV relativeFrom="paragraph">
                  <wp:posOffset>-906780</wp:posOffset>
                </wp:positionV>
                <wp:extent cx="233045" cy="163830"/>
                <wp:effectExtent l="0" t="0" r="0" b="7620"/>
                <wp:wrapNone/>
                <wp:docPr id="432" na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045" cy="163830"/>
                        </a:xfrm>
                        <a:prstGeom prst="rect">
                          <a:avLst/>
                        </a:prstGeom>
                        <a:noFill/>
                        <a:ln w="147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D47E" id=" 38" o:spid="_x0000_s1026" style="position:absolute;margin-left:261.35pt;margin-top:-71.4pt;width:18.35pt;height:12.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" filled="f" strokeweight=".40861mm">
                <v:path arrowok="t"/>
                <w10:wrap anchorx="page"/>
              </v:rect>
            </w:pict>
          </mc:Fallback>
        </mc:AlternateContent>
      </w:r>
      <w:r>
        <w:rPr>
          <w:rFonts w:ascii="Times New Roman" w:hAnsi="Times New Roman" w:cs="Times New Roman"/>
          <w:noProof/>
        </w:rPr>
        <mc:AlternateContent>
          <mc:Choice Requires="wps">
            <w:drawing>
              <wp:anchor distT="0" distB="0" distL="114300" distR="114300" simplePos="0" relativeHeight="251665408" behindDoc="1" locked="0" layoutInCell="1" allowOverlap="1">
                <wp:simplePos x="0" y="0"/>
                <wp:positionH relativeFrom="page">
                  <wp:posOffset>3611245</wp:posOffset>
                </wp:positionH>
                <wp:positionV relativeFrom="paragraph">
                  <wp:posOffset>-172085</wp:posOffset>
                </wp:positionV>
                <wp:extent cx="138430" cy="147320"/>
                <wp:effectExtent l="0" t="0" r="0" b="5080"/>
                <wp:wrapNone/>
                <wp:docPr id="431" na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147320"/>
                        </a:xfrm>
                        <a:prstGeom prst="rect">
                          <a:avLst/>
                        </a:prstGeom>
                        <a:noFill/>
                        <a:ln w="1463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D3578" id=" 39" o:spid="_x0000_s1026" style="position:absolute;margin-left:284.35pt;margin-top:-13.55pt;width:10.9pt;height:11.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" filled="f" strokeweight=".40653mm">
                <v:path arrowok="t"/>
                <w10:wrap anchorx="page"/>
              </v:rect>
            </w:pict>
          </mc:Fallback>
        </mc:AlternateContent>
      </w:r>
      <w:r>
        <w:rPr>
          <w:rFonts w:ascii="Times New Roman" w:hAnsi="Times New Roman" w:cs="Times New Roman"/>
          <w:noProof/>
        </w:rPr>
        <mc:AlternateContent>
          <mc:Choice Requires="wps">
            <w:drawing>
              <wp:anchor distT="0" distB="0" distL="114300" distR="114300" simplePos="0" relativeHeight="251666432" behindDoc="1" locked="0" layoutInCell="1" allowOverlap="1">
                <wp:simplePos x="0" y="0"/>
                <wp:positionH relativeFrom="page">
                  <wp:posOffset>4954905</wp:posOffset>
                </wp:positionH>
                <wp:positionV relativeFrom="paragraph">
                  <wp:posOffset>-132715</wp:posOffset>
                </wp:positionV>
                <wp:extent cx="278765" cy="45085"/>
                <wp:effectExtent l="0" t="0" r="0" b="0"/>
                <wp:wrapNone/>
                <wp:docPr id="430" na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 cy="45085"/>
                        </a:xfrm>
                        <a:custGeom>
                          <a:avLst/>
                          <a:gdLst>
                            <a:gd name="T0" fmla="+- 0 7871 7803"/>
                            <a:gd name="T1" fmla="*/ T0 w 439"/>
                            <a:gd name="T2" fmla="+- 0 -209 -209"/>
                            <a:gd name="T3" fmla="*/ -209 h 71"/>
                            <a:gd name="T4" fmla="+- 0 7803 7803"/>
                            <a:gd name="T5" fmla="*/ T4 w 439"/>
                            <a:gd name="T6" fmla="+- 0 -174 -209"/>
                            <a:gd name="T7" fmla="*/ -174 h 71"/>
                            <a:gd name="T8" fmla="+- 0 7871 7803"/>
                            <a:gd name="T9" fmla="*/ T8 w 439"/>
                            <a:gd name="T10" fmla="+- 0 -139 -209"/>
                            <a:gd name="T11" fmla="*/ -139 h 71"/>
                            <a:gd name="T12" fmla="+- 0 7871 7803"/>
                            <a:gd name="T13" fmla="*/ T12 w 439"/>
                            <a:gd name="T14" fmla="+- 0 -162 -209"/>
                            <a:gd name="T15" fmla="*/ -162 h 71"/>
                            <a:gd name="T16" fmla="+- 0 7860 7803"/>
                            <a:gd name="T17" fmla="*/ T16 w 439"/>
                            <a:gd name="T18" fmla="+- 0 -162 -209"/>
                            <a:gd name="T19" fmla="*/ -162 h 71"/>
                            <a:gd name="T20" fmla="+- 0 7860 7803"/>
                            <a:gd name="T21" fmla="*/ T20 w 439"/>
                            <a:gd name="T22" fmla="+- 0 -185 -209"/>
                            <a:gd name="T23" fmla="*/ -185 h 71"/>
                            <a:gd name="T24" fmla="+- 0 7871 7803"/>
                            <a:gd name="T25" fmla="*/ T24 w 439"/>
                            <a:gd name="T26" fmla="+- 0 -185 -209"/>
                            <a:gd name="T27" fmla="*/ -185 h 71"/>
                            <a:gd name="T28" fmla="+- 0 7871 7803"/>
                            <a:gd name="T29" fmla="*/ T28 w 439"/>
                            <a:gd name="T30" fmla="+- 0 -209 -209"/>
                            <a:gd name="T31" fmla="*/ -209 h 71"/>
                            <a:gd name="T32" fmla="+- 0 7871 7803"/>
                            <a:gd name="T33" fmla="*/ T32 w 439"/>
                            <a:gd name="T34" fmla="+- 0 -185 -209"/>
                            <a:gd name="T35" fmla="*/ -185 h 71"/>
                            <a:gd name="T36" fmla="+- 0 7860 7803"/>
                            <a:gd name="T37" fmla="*/ T36 w 439"/>
                            <a:gd name="T38" fmla="+- 0 -185 -209"/>
                            <a:gd name="T39" fmla="*/ -185 h 71"/>
                            <a:gd name="T40" fmla="+- 0 7860 7803"/>
                            <a:gd name="T41" fmla="*/ T40 w 439"/>
                            <a:gd name="T42" fmla="+- 0 -162 -209"/>
                            <a:gd name="T43" fmla="*/ -162 h 71"/>
                            <a:gd name="T44" fmla="+- 0 7871 7803"/>
                            <a:gd name="T45" fmla="*/ T44 w 439"/>
                            <a:gd name="T46" fmla="+- 0 -162 -209"/>
                            <a:gd name="T47" fmla="*/ -162 h 71"/>
                            <a:gd name="T48" fmla="+- 0 7871 7803"/>
                            <a:gd name="T49" fmla="*/ T48 w 439"/>
                            <a:gd name="T50" fmla="+- 0 -185 -209"/>
                            <a:gd name="T51" fmla="*/ -185 h 71"/>
                            <a:gd name="T52" fmla="+- 0 8241 7803"/>
                            <a:gd name="T53" fmla="*/ T52 w 439"/>
                            <a:gd name="T54" fmla="+- 0 -185 -209"/>
                            <a:gd name="T55" fmla="*/ -185 h 71"/>
                            <a:gd name="T56" fmla="+- 0 7871 7803"/>
                            <a:gd name="T57" fmla="*/ T56 w 439"/>
                            <a:gd name="T58" fmla="+- 0 -185 -209"/>
                            <a:gd name="T59" fmla="*/ -185 h 71"/>
                            <a:gd name="T60" fmla="+- 0 7871 7803"/>
                            <a:gd name="T61" fmla="*/ T60 w 439"/>
                            <a:gd name="T62" fmla="+- 0 -162 -209"/>
                            <a:gd name="T63" fmla="*/ -162 h 71"/>
                            <a:gd name="T64" fmla="+- 0 8241 7803"/>
                            <a:gd name="T65" fmla="*/ T64 w 439"/>
                            <a:gd name="T66" fmla="+- 0 -162 -209"/>
                            <a:gd name="T67" fmla="*/ -162 h 71"/>
                            <a:gd name="T68" fmla="+- 0 8241 7803"/>
                            <a:gd name="T69" fmla="*/ T68 w 439"/>
                            <a:gd name="T70" fmla="+- 0 -185 -209"/>
                            <a:gd name="T71" fmla="*/ -185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39" h="71">
                              <a:moveTo>
                                <a:pt x="68" y="0"/>
                              </a:moveTo>
                              <a:lnTo>
                                <a:pt x="0" y="35"/>
                              </a:lnTo>
                              <a:lnTo>
                                <a:pt x="68" y="70"/>
                              </a:lnTo>
                              <a:lnTo>
                                <a:pt x="68" y="47"/>
                              </a:lnTo>
                              <a:lnTo>
                                <a:pt x="57" y="47"/>
                              </a:lnTo>
                              <a:lnTo>
                                <a:pt x="57" y="24"/>
                              </a:lnTo>
                              <a:lnTo>
                                <a:pt x="68" y="24"/>
                              </a:lnTo>
                              <a:lnTo>
                                <a:pt x="68" y="0"/>
                              </a:lnTo>
                              <a:close/>
                              <a:moveTo>
                                <a:pt x="68" y="24"/>
                              </a:moveTo>
                              <a:lnTo>
                                <a:pt x="57" y="24"/>
                              </a:lnTo>
                              <a:lnTo>
                                <a:pt x="57" y="47"/>
                              </a:lnTo>
                              <a:lnTo>
                                <a:pt x="68" y="47"/>
                              </a:lnTo>
                              <a:lnTo>
                                <a:pt x="68" y="24"/>
                              </a:lnTo>
                              <a:close/>
                              <a:moveTo>
                                <a:pt x="438" y="24"/>
                              </a:moveTo>
                              <a:lnTo>
                                <a:pt x="68" y="24"/>
                              </a:lnTo>
                              <a:lnTo>
                                <a:pt x="68" y="47"/>
                              </a:lnTo>
                              <a:lnTo>
                                <a:pt x="438" y="47"/>
                              </a:lnTo>
                              <a:lnTo>
                                <a:pt x="43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7B0D3" id=" 40" o:spid="_x0000_s1026" style="position:absolute;margin-left:390.15pt;margin-top:-10.45pt;width:21.95pt;height: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7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" path="m68,l,35,68,70r,-23l57,47r,-23l68,24,68,xm68,24r-11,l57,47r11,l68,24xm438,24l68,24r,23l438,47r,-23xe" fillcolor="black" stroked="f">
                <v:path arrowok="t" o:connecttype="custom" o:connectlocs="43180,-132715;0,-110490;43180,-88265;43180,-102870;36195,-102870;36195,-117475;43180,-117475;43180,-132715;43180,-117475;36195,-117475;36195,-102870;43180,-102870;43180,-117475;278130,-117475;43180,-117475;43180,-102870;278130,-102870;278130,-117475" o:connectangles="0,0,0,0,0,0,0,0,0,0,0,0,0,0,0,0,0,0"/>
                <w10:wrap anchorx="page"/>
              </v:shape>
            </w:pict>
          </mc:Fallback>
        </mc:AlternateContent>
      </w:r>
    </w:p>
    <w:p w:rsidR="00CE587D" w:rsidRPr="00D05069" w:rsidRDefault="00CE587D" w:rsidP="00CE587D">
      <w:pPr>
        <w:pStyle w:val="BodyText"/>
        <w:spacing w:before="7"/>
        <w:rPr>
          <w:b/>
          <w:i/>
        </w:rPr>
      </w:pPr>
    </w:p>
    <w:p w:rsidR="00CE587D" w:rsidRPr="00D05069" w:rsidRDefault="00CE587D" w:rsidP="00CE587D">
      <w:pPr>
        <w:tabs>
          <w:tab w:val="left" w:pos="4015"/>
          <w:tab w:val="left" w:pos="6402"/>
        </w:tabs>
        <w:spacing w:before="101"/>
        <w:ind w:right="77"/>
        <w:jc w:val="center"/>
        <w:rPr>
          <w:rFonts w:ascii="Times New Roman" w:hAnsi="Times New Roman" w:cs="Times New Roman"/>
          <w:b/>
          <w:i/>
        </w:rPr>
      </w:pPr>
    </w:p>
    <w:p w:rsidR="00CE587D" w:rsidRPr="00D05069" w:rsidRDefault="00E24A72" w:rsidP="00CE587D">
      <w:pPr>
        <w:pStyle w:val="BodyText"/>
        <w:ind w:left="1404"/>
      </w:pPr>
      <w:r>
        <w:rPr>
          <w:noProof/>
        </w:rPr>
        <mc:AlternateContent>
          <mc:Choice Requires="wpg">
            <w:drawing>
              <wp:inline distT="0" distB="0" distL="0" distR="0">
                <wp:extent cx="5266690" cy="2981960"/>
                <wp:effectExtent l="0" t="0" r="0" b="0"/>
                <wp:docPr id="407"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6690" cy="2981960"/>
                          <a:chOff x="0" y="0"/>
                          <a:chExt cx="8294" cy="4696"/>
                        </a:xfrm>
                      </wpg:grpSpPr>
                      <wps:wsp>
                        <wps:cNvPr id="408" name=" 3"/>
                        <wps:cNvSpPr>
                          <a:spLocks/>
                        </wps:cNvSpPr>
                        <wps:spPr bwMode="auto">
                          <a:xfrm>
                            <a:off x="2" y="371"/>
                            <a:ext cx="8286" cy="43"/>
                          </a:xfrm>
                          <a:custGeom>
                            <a:avLst/>
                            <a:gdLst>
                              <a:gd name="T0" fmla="+- 0 8288 3"/>
                              <a:gd name="T1" fmla="*/ T0 w 8286"/>
                              <a:gd name="T2" fmla="+- 0 388 371"/>
                              <a:gd name="T3" fmla="*/ 388 h 43"/>
                              <a:gd name="T4" fmla="+- 0 3 3"/>
                              <a:gd name="T5" fmla="*/ T4 w 8286"/>
                              <a:gd name="T6" fmla="+- 0 388 371"/>
                              <a:gd name="T7" fmla="*/ 388 h 43"/>
                              <a:gd name="T8" fmla="+- 0 3 3"/>
                              <a:gd name="T9" fmla="*/ T8 w 8286"/>
                              <a:gd name="T10" fmla="+- 0 414 371"/>
                              <a:gd name="T11" fmla="*/ 414 h 43"/>
                              <a:gd name="T12" fmla="+- 0 8288 3"/>
                              <a:gd name="T13" fmla="*/ T12 w 8286"/>
                              <a:gd name="T14" fmla="+- 0 414 371"/>
                              <a:gd name="T15" fmla="*/ 414 h 43"/>
                              <a:gd name="T16" fmla="+- 0 8288 3"/>
                              <a:gd name="T17" fmla="*/ T16 w 8286"/>
                              <a:gd name="T18" fmla="+- 0 388 371"/>
                              <a:gd name="T19" fmla="*/ 388 h 43"/>
                              <a:gd name="T20" fmla="+- 0 8288 3"/>
                              <a:gd name="T21" fmla="*/ T20 w 8286"/>
                              <a:gd name="T22" fmla="+- 0 371 371"/>
                              <a:gd name="T23" fmla="*/ 371 h 43"/>
                              <a:gd name="T24" fmla="+- 0 3 3"/>
                              <a:gd name="T25" fmla="*/ T24 w 8286"/>
                              <a:gd name="T26" fmla="+- 0 371 371"/>
                              <a:gd name="T27" fmla="*/ 371 h 43"/>
                              <a:gd name="T28" fmla="+- 0 3 3"/>
                              <a:gd name="T29" fmla="*/ T28 w 8286"/>
                              <a:gd name="T30" fmla="+- 0 380 371"/>
                              <a:gd name="T31" fmla="*/ 380 h 43"/>
                              <a:gd name="T32" fmla="+- 0 8288 3"/>
                              <a:gd name="T33" fmla="*/ T32 w 8286"/>
                              <a:gd name="T34" fmla="+- 0 380 371"/>
                              <a:gd name="T35" fmla="*/ 380 h 43"/>
                              <a:gd name="T36" fmla="+- 0 8288 3"/>
                              <a:gd name="T37" fmla="*/ T36 w 8286"/>
                              <a:gd name="T38" fmla="+- 0 371 371"/>
                              <a:gd name="T39" fmla="*/ 371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86" h="43">
                                <a:moveTo>
                                  <a:pt x="8285" y="17"/>
                                </a:moveTo>
                                <a:lnTo>
                                  <a:pt x="0" y="17"/>
                                </a:lnTo>
                                <a:lnTo>
                                  <a:pt x="0" y="43"/>
                                </a:lnTo>
                                <a:lnTo>
                                  <a:pt x="8285" y="43"/>
                                </a:lnTo>
                                <a:lnTo>
                                  <a:pt x="8285" y="17"/>
                                </a:lnTo>
                                <a:close/>
                                <a:moveTo>
                                  <a:pt x="8285" y="0"/>
                                </a:moveTo>
                                <a:lnTo>
                                  <a:pt x="0" y="0"/>
                                </a:lnTo>
                                <a:lnTo>
                                  <a:pt x="0" y="9"/>
                                </a:lnTo>
                                <a:lnTo>
                                  <a:pt x="8285" y="9"/>
                                </a:lnTo>
                                <a:lnTo>
                                  <a:pt x="82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 4"/>
                        <wps:cNvSpPr>
                          <a:spLocks/>
                        </wps:cNvSpPr>
                        <wps:spPr bwMode="auto">
                          <a:xfrm>
                            <a:off x="2" y="2"/>
                            <a:ext cx="8289" cy="4691"/>
                          </a:xfrm>
                          <a:prstGeom prst="rect">
                            <a:avLst/>
                          </a:prstGeom>
                          <a:noFill/>
                          <a:ln w="31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 5"/>
                        <wps:cNvSpPr>
                          <a:spLocks/>
                        </wps:cNvSpPr>
                        <wps:spPr bwMode="auto">
                          <a:xfrm>
                            <a:off x="3467" y="1746"/>
                            <a:ext cx="1369" cy="233"/>
                          </a:xfrm>
                          <a:custGeom>
                            <a:avLst/>
                            <a:gdLst>
                              <a:gd name="T0" fmla="+- 0 3539 3468"/>
                              <a:gd name="T1" fmla="*/ T0 w 1369"/>
                              <a:gd name="T2" fmla="+- 0 1905 1747"/>
                              <a:gd name="T3" fmla="*/ 1905 h 233"/>
                              <a:gd name="T4" fmla="+- 0 3515 3468"/>
                              <a:gd name="T5" fmla="*/ T4 w 1369"/>
                              <a:gd name="T6" fmla="+- 0 1905 1747"/>
                              <a:gd name="T7" fmla="*/ 1905 h 233"/>
                              <a:gd name="T8" fmla="+- 0 3515 3468"/>
                              <a:gd name="T9" fmla="*/ T8 w 1369"/>
                              <a:gd name="T10" fmla="+- 0 1747 1747"/>
                              <a:gd name="T11" fmla="*/ 1747 h 233"/>
                              <a:gd name="T12" fmla="+- 0 3492 3468"/>
                              <a:gd name="T13" fmla="*/ T12 w 1369"/>
                              <a:gd name="T14" fmla="+- 0 1747 1747"/>
                              <a:gd name="T15" fmla="*/ 1747 h 233"/>
                              <a:gd name="T16" fmla="+- 0 3492 3468"/>
                              <a:gd name="T17" fmla="*/ T16 w 1369"/>
                              <a:gd name="T18" fmla="+- 0 1905 1747"/>
                              <a:gd name="T19" fmla="*/ 1905 h 233"/>
                              <a:gd name="T20" fmla="+- 0 3468 3468"/>
                              <a:gd name="T21" fmla="*/ T20 w 1369"/>
                              <a:gd name="T22" fmla="+- 0 1905 1747"/>
                              <a:gd name="T23" fmla="*/ 1905 h 233"/>
                              <a:gd name="T24" fmla="+- 0 3503 3468"/>
                              <a:gd name="T25" fmla="*/ T24 w 1369"/>
                              <a:gd name="T26" fmla="+- 0 1962 1747"/>
                              <a:gd name="T27" fmla="*/ 1962 h 233"/>
                              <a:gd name="T28" fmla="+- 0 3533 3468"/>
                              <a:gd name="T29" fmla="*/ T28 w 1369"/>
                              <a:gd name="T30" fmla="+- 0 1915 1747"/>
                              <a:gd name="T31" fmla="*/ 1915 h 233"/>
                              <a:gd name="T32" fmla="+- 0 3539 3468"/>
                              <a:gd name="T33" fmla="*/ T32 w 1369"/>
                              <a:gd name="T34" fmla="+- 0 1905 1747"/>
                              <a:gd name="T35" fmla="*/ 1905 h 233"/>
                              <a:gd name="T36" fmla="+- 0 4836 3468"/>
                              <a:gd name="T37" fmla="*/ T36 w 1369"/>
                              <a:gd name="T38" fmla="+- 0 1813 1747"/>
                              <a:gd name="T39" fmla="*/ 1813 h 233"/>
                              <a:gd name="T40" fmla="+- 0 4830 3468"/>
                              <a:gd name="T41" fmla="*/ T40 w 1369"/>
                              <a:gd name="T42" fmla="+- 0 1804 1747"/>
                              <a:gd name="T43" fmla="*/ 1804 h 233"/>
                              <a:gd name="T44" fmla="+- 0 4801 3468"/>
                              <a:gd name="T45" fmla="*/ T44 w 1369"/>
                              <a:gd name="T46" fmla="+- 0 1756 1747"/>
                              <a:gd name="T47" fmla="*/ 1756 h 233"/>
                              <a:gd name="T48" fmla="+- 0 4765 3468"/>
                              <a:gd name="T49" fmla="*/ T48 w 1369"/>
                              <a:gd name="T50" fmla="+- 0 1813 1747"/>
                              <a:gd name="T51" fmla="*/ 1813 h 233"/>
                              <a:gd name="T52" fmla="+- 0 4789 3468"/>
                              <a:gd name="T53" fmla="*/ T52 w 1369"/>
                              <a:gd name="T54" fmla="+- 0 1813 1747"/>
                              <a:gd name="T55" fmla="*/ 1813 h 233"/>
                              <a:gd name="T56" fmla="+- 0 4789 3468"/>
                              <a:gd name="T57" fmla="*/ T56 w 1369"/>
                              <a:gd name="T58" fmla="+- 0 1980 1747"/>
                              <a:gd name="T59" fmla="*/ 1980 h 233"/>
                              <a:gd name="T60" fmla="+- 0 4812 3468"/>
                              <a:gd name="T61" fmla="*/ T60 w 1369"/>
                              <a:gd name="T62" fmla="+- 0 1980 1747"/>
                              <a:gd name="T63" fmla="*/ 1980 h 233"/>
                              <a:gd name="T64" fmla="+- 0 4812 3468"/>
                              <a:gd name="T65" fmla="*/ T64 w 1369"/>
                              <a:gd name="T66" fmla="+- 0 1813 1747"/>
                              <a:gd name="T67" fmla="*/ 1813 h 233"/>
                              <a:gd name="T68" fmla="+- 0 4836 3468"/>
                              <a:gd name="T69" fmla="*/ T68 w 1369"/>
                              <a:gd name="T70" fmla="+- 0 1813 1747"/>
                              <a:gd name="T71" fmla="*/ 1813 h 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69" h="233">
                                <a:moveTo>
                                  <a:pt x="71" y="158"/>
                                </a:moveTo>
                                <a:lnTo>
                                  <a:pt x="47" y="158"/>
                                </a:lnTo>
                                <a:lnTo>
                                  <a:pt x="47" y="0"/>
                                </a:lnTo>
                                <a:lnTo>
                                  <a:pt x="24" y="0"/>
                                </a:lnTo>
                                <a:lnTo>
                                  <a:pt x="24" y="158"/>
                                </a:lnTo>
                                <a:lnTo>
                                  <a:pt x="0" y="158"/>
                                </a:lnTo>
                                <a:lnTo>
                                  <a:pt x="35" y="215"/>
                                </a:lnTo>
                                <a:lnTo>
                                  <a:pt x="65" y="168"/>
                                </a:lnTo>
                                <a:lnTo>
                                  <a:pt x="71" y="158"/>
                                </a:lnTo>
                                <a:close/>
                                <a:moveTo>
                                  <a:pt x="1368" y="66"/>
                                </a:moveTo>
                                <a:lnTo>
                                  <a:pt x="1362" y="57"/>
                                </a:lnTo>
                                <a:lnTo>
                                  <a:pt x="1333" y="9"/>
                                </a:lnTo>
                                <a:lnTo>
                                  <a:pt x="1297" y="66"/>
                                </a:lnTo>
                                <a:lnTo>
                                  <a:pt x="1321" y="66"/>
                                </a:lnTo>
                                <a:lnTo>
                                  <a:pt x="1321" y="233"/>
                                </a:lnTo>
                                <a:lnTo>
                                  <a:pt x="1344" y="233"/>
                                </a:lnTo>
                                <a:lnTo>
                                  <a:pt x="1344" y="66"/>
                                </a:lnTo>
                                <a:lnTo>
                                  <a:pt x="1368"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 6"/>
                        <wps:cNvSpPr>
                          <a:spLocks/>
                        </wps:cNvSpPr>
                        <wps:spPr bwMode="auto">
                          <a:xfrm>
                            <a:off x="2344" y="3061"/>
                            <a:ext cx="1587" cy="438"/>
                          </a:xfrm>
                          <a:custGeom>
                            <a:avLst/>
                            <a:gdLst>
                              <a:gd name="T0" fmla="+- 0 2345 2345"/>
                              <a:gd name="T1" fmla="*/ T0 w 1587"/>
                              <a:gd name="T2" fmla="+- 0 3117 3062"/>
                              <a:gd name="T3" fmla="*/ 3117 h 438"/>
                              <a:gd name="T4" fmla="+- 0 2350 2345"/>
                              <a:gd name="T5" fmla="*/ T4 w 1587"/>
                              <a:gd name="T6" fmla="+- 0 3095 3062"/>
                              <a:gd name="T7" fmla="*/ 3095 h 438"/>
                              <a:gd name="T8" fmla="+- 0 2365 2345"/>
                              <a:gd name="T9" fmla="*/ T8 w 1587"/>
                              <a:gd name="T10" fmla="+- 0 3078 3062"/>
                              <a:gd name="T11" fmla="*/ 3078 h 438"/>
                              <a:gd name="T12" fmla="+- 0 2386 2345"/>
                              <a:gd name="T13" fmla="*/ T12 w 1587"/>
                              <a:gd name="T14" fmla="+- 0 3066 3062"/>
                              <a:gd name="T15" fmla="*/ 3066 h 438"/>
                              <a:gd name="T16" fmla="+- 0 2413 2345"/>
                              <a:gd name="T17" fmla="*/ T16 w 1587"/>
                              <a:gd name="T18" fmla="+- 0 3062 3062"/>
                              <a:gd name="T19" fmla="*/ 3062 h 438"/>
                              <a:gd name="T20" fmla="+- 0 3863 2345"/>
                              <a:gd name="T21" fmla="*/ T20 w 1587"/>
                              <a:gd name="T22" fmla="+- 0 3062 3062"/>
                              <a:gd name="T23" fmla="*/ 3062 h 438"/>
                              <a:gd name="T24" fmla="+- 0 3890 2345"/>
                              <a:gd name="T25" fmla="*/ T24 w 1587"/>
                              <a:gd name="T26" fmla="+- 0 3066 3062"/>
                              <a:gd name="T27" fmla="*/ 3066 h 438"/>
                              <a:gd name="T28" fmla="+- 0 3911 2345"/>
                              <a:gd name="T29" fmla="*/ T28 w 1587"/>
                              <a:gd name="T30" fmla="+- 0 3078 3062"/>
                              <a:gd name="T31" fmla="*/ 3078 h 438"/>
                              <a:gd name="T32" fmla="+- 0 3926 2345"/>
                              <a:gd name="T33" fmla="*/ T32 w 1587"/>
                              <a:gd name="T34" fmla="+- 0 3095 3062"/>
                              <a:gd name="T35" fmla="*/ 3095 h 438"/>
                              <a:gd name="T36" fmla="+- 0 3931 2345"/>
                              <a:gd name="T37" fmla="*/ T36 w 1587"/>
                              <a:gd name="T38" fmla="+- 0 3117 3062"/>
                              <a:gd name="T39" fmla="*/ 3117 h 438"/>
                              <a:gd name="T40" fmla="+- 0 3931 2345"/>
                              <a:gd name="T41" fmla="*/ T40 w 1587"/>
                              <a:gd name="T42" fmla="+- 0 3445 3062"/>
                              <a:gd name="T43" fmla="*/ 3445 h 438"/>
                              <a:gd name="T44" fmla="+- 0 3926 2345"/>
                              <a:gd name="T45" fmla="*/ T44 w 1587"/>
                              <a:gd name="T46" fmla="+- 0 3466 3062"/>
                              <a:gd name="T47" fmla="*/ 3466 h 438"/>
                              <a:gd name="T48" fmla="+- 0 3911 2345"/>
                              <a:gd name="T49" fmla="*/ T48 w 1587"/>
                              <a:gd name="T50" fmla="+- 0 3484 3062"/>
                              <a:gd name="T51" fmla="*/ 3484 h 438"/>
                              <a:gd name="T52" fmla="+- 0 3890 2345"/>
                              <a:gd name="T53" fmla="*/ T52 w 1587"/>
                              <a:gd name="T54" fmla="+- 0 3495 3062"/>
                              <a:gd name="T55" fmla="*/ 3495 h 438"/>
                              <a:gd name="T56" fmla="+- 0 3863 2345"/>
                              <a:gd name="T57" fmla="*/ T56 w 1587"/>
                              <a:gd name="T58" fmla="+- 0 3500 3062"/>
                              <a:gd name="T59" fmla="*/ 3500 h 438"/>
                              <a:gd name="T60" fmla="+- 0 2413 2345"/>
                              <a:gd name="T61" fmla="*/ T60 w 1587"/>
                              <a:gd name="T62" fmla="+- 0 3500 3062"/>
                              <a:gd name="T63" fmla="*/ 3500 h 438"/>
                              <a:gd name="T64" fmla="+- 0 2386 2345"/>
                              <a:gd name="T65" fmla="*/ T64 w 1587"/>
                              <a:gd name="T66" fmla="+- 0 3495 3062"/>
                              <a:gd name="T67" fmla="*/ 3495 h 438"/>
                              <a:gd name="T68" fmla="+- 0 2365 2345"/>
                              <a:gd name="T69" fmla="*/ T68 w 1587"/>
                              <a:gd name="T70" fmla="+- 0 3484 3062"/>
                              <a:gd name="T71" fmla="*/ 3484 h 438"/>
                              <a:gd name="T72" fmla="+- 0 2350 2345"/>
                              <a:gd name="T73" fmla="*/ T72 w 1587"/>
                              <a:gd name="T74" fmla="+- 0 3466 3062"/>
                              <a:gd name="T75" fmla="*/ 3466 h 438"/>
                              <a:gd name="T76" fmla="+- 0 2345 2345"/>
                              <a:gd name="T77" fmla="*/ T76 w 1587"/>
                              <a:gd name="T78" fmla="+- 0 3445 3062"/>
                              <a:gd name="T79" fmla="*/ 3445 h 438"/>
                              <a:gd name="T80" fmla="+- 0 2345 2345"/>
                              <a:gd name="T81" fmla="*/ T80 w 1587"/>
                              <a:gd name="T82" fmla="+- 0 3117 3062"/>
                              <a:gd name="T83" fmla="*/ 3117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87" h="438">
                                <a:moveTo>
                                  <a:pt x="0" y="55"/>
                                </a:moveTo>
                                <a:lnTo>
                                  <a:pt x="5" y="33"/>
                                </a:lnTo>
                                <a:lnTo>
                                  <a:pt x="20" y="16"/>
                                </a:lnTo>
                                <a:lnTo>
                                  <a:pt x="41" y="4"/>
                                </a:lnTo>
                                <a:lnTo>
                                  <a:pt x="68" y="0"/>
                                </a:lnTo>
                                <a:lnTo>
                                  <a:pt x="1518" y="0"/>
                                </a:lnTo>
                                <a:lnTo>
                                  <a:pt x="1545" y="4"/>
                                </a:lnTo>
                                <a:lnTo>
                                  <a:pt x="1566" y="16"/>
                                </a:lnTo>
                                <a:lnTo>
                                  <a:pt x="1581" y="33"/>
                                </a:lnTo>
                                <a:lnTo>
                                  <a:pt x="1586" y="55"/>
                                </a:lnTo>
                                <a:lnTo>
                                  <a:pt x="1586" y="383"/>
                                </a:lnTo>
                                <a:lnTo>
                                  <a:pt x="1581" y="404"/>
                                </a:lnTo>
                                <a:lnTo>
                                  <a:pt x="1566" y="422"/>
                                </a:lnTo>
                                <a:lnTo>
                                  <a:pt x="1545" y="433"/>
                                </a:lnTo>
                                <a:lnTo>
                                  <a:pt x="1518" y="438"/>
                                </a:lnTo>
                                <a:lnTo>
                                  <a:pt x="68" y="438"/>
                                </a:lnTo>
                                <a:lnTo>
                                  <a:pt x="41" y="433"/>
                                </a:lnTo>
                                <a:lnTo>
                                  <a:pt x="20" y="422"/>
                                </a:lnTo>
                                <a:lnTo>
                                  <a:pt x="5" y="404"/>
                                </a:lnTo>
                                <a:lnTo>
                                  <a:pt x="0" y="383"/>
                                </a:lnTo>
                                <a:lnTo>
                                  <a:pt x="0" y="55"/>
                                </a:lnTo>
                                <a:close/>
                              </a:path>
                            </a:pathLst>
                          </a:custGeom>
                          <a:noFill/>
                          <a:ln w="122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 7"/>
                        <wps:cNvSpPr>
                          <a:spLocks/>
                        </wps:cNvSpPr>
                        <wps:spPr bwMode="auto">
                          <a:xfrm>
                            <a:off x="2883" y="3061"/>
                            <a:ext cx="3324" cy="1471"/>
                          </a:xfrm>
                          <a:custGeom>
                            <a:avLst/>
                            <a:gdLst>
                              <a:gd name="T0" fmla="+- 0 2883 2883"/>
                              <a:gd name="T1" fmla="*/ T0 w 3324"/>
                              <a:gd name="T2" fmla="+- 0 4353 3062"/>
                              <a:gd name="T3" fmla="*/ 4353 h 1471"/>
                              <a:gd name="T4" fmla="+- 0 2913 2883"/>
                              <a:gd name="T5" fmla="*/ T4 w 3324"/>
                              <a:gd name="T6" fmla="+- 0 4343 3062"/>
                              <a:gd name="T7" fmla="*/ 4343 h 1471"/>
                              <a:gd name="T8" fmla="+- 0 2913 2883"/>
                              <a:gd name="T9" fmla="*/ T8 w 3324"/>
                              <a:gd name="T10" fmla="+- 0 4343 3062"/>
                              <a:gd name="T11" fmla="*/ 4343 h 1471"/>
                              <a:gd name="T12" fmla="+- 0 2913 2883"/>
                              <a:gd name="T13" fmla="*/ T12 w 3324"/>
                              <a:gd name="T14" fmla="+- 0 4343 3062"/>
                              <a:gd name="T15" fmla="*/ 4343 h 1471"/>
                              <a:gd name="T16" fmla="+- 0 3432 2883"/>
                              <a:gd name="T17" fmla="*/ T16 w 3324"/>
                              <a:gd name="T18" fmla="+- 0 4343 3062"/>
                              <a:gd name="T19" fmla="*/ 4343 h 1471"/>
                              <a:gd name="T20" fmla="+- 0 3462 2883"/>
                              <a:gd name="T21" fmla="*/ T20 w 3324"/>
                              <a:gd name="T22" fmla="+- 0 4353 3062"/>
                              <a:gd name="T23" fmla="*/ 4353 h 1471"/>
                              <a:gd name="T24" fmla="+- 0 3462 2883"/>
                              <a:gd name="T25" fmla="*/ T24 w 3324"/>
                              <a:gd name="T26" fmla="+- 0 4366 3062"/>
                              <a:gd name="T27" fmla="*/ 4366 h 1471"/>
                              <a:gd name="T28" fmla="+- 0 3462 2883"/>
                              <a:gd name="T29" fmla="*/ T28 w 3324"/>
                              <a:gd name="T30" fmla="+- 0 4366 3062"/>
                              <a:gd name="T31" fmla="*/ 4366 h 1471"/>
                              <a:gd name="T32" fmla="+- 0 3462 2883"/>
                              <a:gd name="T33" fmla="*/ T32 w 3324"/>
                              <a:gd name="T34" fmla="+- 0 4508 3062"/>
                              <a:gd name="T35" fmla="*/ 4508 h 1471"/>
                              <a:gd name="T36" fmla="+- 0 3462 2883"/>
                              <a:gd name="T37" fmla="*/ T36 w 3324"/>
                              <a:gd name="T38" fmla="+- 0 4521 3062"/>
                              <a:gd name="T39" fmla="*/ 4521 h 1471"/>
                              <a:gd name="T40" fmla="+- 0 3432 2883"/>
                              <a:gd name="T41" fmla="*/ T40 w 3324"/>
                              <a:gd name="T42" fmla="+- 0 4532 3062"/>
                              <a:gd name="T43" fmla="*/ 4532 h 1471"/>
                              <a:gd name="T44" fmla="+- 0 3432 2883"/>
                              <a:gd name="T45" fmla="*/ T44 w 3324"/>
                              <a:gd name="T46" fmla="+- 0 4532 3062"/>
                              <a:gd name="T47" fmla="*/ 4532 h 1471"/>
                              <a:gd name="T48" fmla="+- 0 3432 2883"/>
                              <a:gd name="T49" fmla="*/ T48 w 3324"/>
                              <a:gd name="T50" fmla="+- 0 4532 3062"/>
                              <a:gd name="T51" fmla="*/ 4532 h 1471"/>
                              <a:gd name="T52" fmla="+- 0 2913 2883"/>
                              <a:gd name="T53" fmla="*/ T52 w 3324"/>
                              <a:gd name="T54" fmla="+- 0 4532 3062"/>
                              <a:gd name="T55" fmla="*/ 4532 h 1471"/>
                              <a:gd name="T56" fmla="+- 0 2883 2883"/>
                              <a:gd name="T57" fmla="*/ T56 w 3324"/>
                              <a:gd name="T58" fmla="+- 0 4521 3062"/>
                              <a:gd name="T59" fmla="*/ 4521 h 1471"/>
                              <a:gd name="T60" fmla="+- 0 2883 2883"/>
                              <a:gd name="T61" fmla="*/ T60 w 3324"/>
                              <a:gd name="T62" fmla="+- 0 4508 3062"/>
                              <a:gd name="T63" fmla="*/ 4508 h 1471"/>
                              <a:gd name="T64" fmla="+- 0 2883 2883"/>
                              <a:gd name="T65" fmla="*/ T64 w 3324"/>
                              <a:gd name="T66" fmla="+- 0 4508 3062"/>
                              <a:gd name="T67" fmla="*/ 4508 h 1471"/>
                              <a:gd name="T68" fmla="+- 0 4829 2883"/>
                              <a:gd name="T69" fmla="*/ T68 w 3324"/>
                              <a:gd name="T70" fmla="+- 0 3117 3062"/>
                              <a:gd name="T71" fmla="*/ 3117 h 1471"/>
                              <a:gd name="T72" fmla="+- 0 4849 2883"/>
                              <a:gd name="T73" fmla="*/ T72 w 3324"/>
                              <a:gd name="T74" fmla="+- 0 3078 3062"/>
                              <a:gd name="T75" fmla="*/ 3078 h 1471"/>
                              <a:gd name="T76" fmla="+- 0 4897 2883"/>
                              <a:gd name="T77" fmla="*/ T76 w 3324"/>
                              <a:gd name="T78" fmla="+- 0 3062 3062"/>
                              <a:gd name="T79" fmla="*/ 3062 h 1471"/>
                              <a:gd name="T80" fmla="+- 0 4897 2883"/>
                              <a:gd name="T81" fmla="*/ T80 w 3324"/>
                              <a:gd name="T82" fmla="+- 0 3062 3062"/>
                              <a:gd name="T83" fmla="*/ 3062 h 1471"/>
                              <a:gd name="T84" fmla="+- 0 4897 2883"/>
                              <a:gd name="T85" fmla="*/ T84 w 3324"/>
                              <a:gd name="T86" fmla="+- 0 3062 3062"/>
                              <a:gd name="T87" fmla="*/ 3062 h 1471"/>
                              <a:gd name="T88" fmla="+- 0 6139 2883"/>
                              <a:gd name="T89" fmla="*/ T88 w 3324"/>
                              <a:gd name="T90" fmla="+- 0 3062 3062"/>
                              <a:gd name="T91" fmla="*/ 3062 h 1471"/>
                              <a:gd name="T92" fmla="+- 0 6187 2883"/>
                              <a:gd name="T93" fmla="*/ T92 w 3324"/>
                              <a:gd name="T94" fmla="+- 0 3078 3062"/>
                              <a:gd name="T95" fmla="*/ 3078 h 1471"/>
                              <a:gd name="T96" fmla="+- 0 6207 2883"/>
                              <a:gd name="T97" fmla="*/ T96 w 3324"/>
                              <a:gd name="T98" fmla="+- 0 3117 3062"/>
                              <a:gd name="T99" fmla="*/ 3117 h 1471"/>
                              <a:gd name="T100" fmla="+- 0 6207 2883"/>
                              <a:gd name="T101" fmla="*/ T100 w 3324"/>
                              <a:gd name="T102" fmla="+- 0 3117 3062"/>
                              <a:gd name="T103" fmla="*/ 3117 h 1471"/>
                              <a:gd name="T104" fmla="+- 0 6207 2883"/>
                              <a:gd name="T105" fmla="*/ T104 w 3324"/>
                              <a:gd name="T106" fmla="+- 0 3117 3062"/>
                              <a:gd name="T107" fmla="*/ 3117 h 1471"/>
                              <a:gd name="T108" fmla="+- 0 6207 2883"/>
                              <a:gd name="T109" fmla="*/ T108 w 3324"/>
                              <a:gd name="T110" fmla="+- 0 3445 3062"/>
                              <a:gd name="T111" fmla="*/ 3445 h 1471"/>
                              <a:gd name="T112" fmla="+- 0 6187 2883"/>
                              <a:gd name="T113" fmla="*/ T112 w 3324"/>
                              <a:gd name="T114" fmla="+- 0 3484 3062"/>
                              <a:gd name="T115" fmla="*/ 3484 h 1471"/>
                              <a:gd name="T116" fmla="+- 0 6139 2883"/>
                              <a:gd name="T117" fmla="*/ T116 w 3324"/>
                              <a:gd name="T118" fmla="+- 0 3500 3062"/>
                              <a:gd name="T119" fmla="*/ 3500 h 1471"/>
                              <a:gd name="T120" fmla="+- 0 6139 2883"/>
                              <a:gd name="T121" fmla="*/ T120 w 3324"/>
                              <a:gd name="T122" fmla="+- 0 3500 3062"/>
                              <a:gd name="T123" fmla="*/ 3500 h 1471"/>
                              <a:gd name="T124" fmla="+- 0 6139 2883"/>
                              <a:gd name="T125" fmla="*/ T124 w 3324"/>
                              <a:gd name="T126" fmla="+- 0 3500 3062"/>
                              <a:gd name="T127" fmla="*/ 3500 h 1471"/>
                              <a:gd name="T128" fmla="+- 0 4897 2883"/>
                              <a:gd name="T129" fmla="*/ T128 w 3324"/>
                              <a:gd name="T130" fmla="+- 0 3500 3062"/>
                              <a:gd name="T131" fmla="*/ 3500 h 1471"/>
                              <a:gd name="T132" fmla="+- 0 4849 2883"/>
                              <a:gd name="T133" fmla="*/ T132 w 3324"/>
                              <a:gd name="T134" fmla="+- 0 3484 3062"/>
                              <a:gd name="T135" fmla="*/ 3484 h 1471"/>
                              <a:gd name="T136" fmla="+- 0 4829 2883"/>
                              <a:gd name="T137" fmla="*/ T136 w 3324"/>
                              <a:gd name="T138" fmla="+- 0 3445 3062"/>
                              <a:gd name="T139" fmla="*/ 3445 h 1471"/>
                              <a:gd name="T140" fmla="+- 0 4829 2883"/>
                              <a:gd name="T141" fmla="*/ T140 w 3324"/>
                              <a:gd name="T142" fmla="+- 0 3445 3062"/>
                              <a:gd name="T143" fmla="*/ 3445 h 1471"/>
                              <a:gd name="T144" fmla="+- 0 4829 2883"/>
                              <a:gd name="T145" fmla="*/ T144 w 3324"/>
                              <a:gd name="T146" fmla="+- 0 3117 3062"/>
                              <a:gd name="T147" fmla="*/ 3117 h 1471"/>
                              <a:gd name="T148" fmla="+- 0 5283 2883"/>
                              <a:gd name="T149" fmla="*/ T148 w 3324"/>
                              <a:gd name="T150" fmla="+- 0 4353 3062"/>
                              <a:gd name="T151" fmla="*/ 4353 h 1471"/>
                              <a:gd name="T152" fmla="+- 0 5313 2883"/>
                              <a:gd name="T153" fmla="*/ T152 w 3324"/>
                              <a:gd name="T154" fmla="+- 0 4343 3062"/>
                              <a:gd name="T155" fmla="*/ 4343 h 1471"/>
                              <a:gd name="T156" fmla="+- 0 5313 2883"/>
                              <a:gd name="T157" fmla="*/ T156 w 3324"/>
                              <a:gd name="T158" fmla="+- 0 4343 3062"/>
                              <a:gd name="T159" fmla="*/ 4343 h 1471"/>
                              <a:gd name="T160" fmla="+- 0 5313 2883"/>
                              <a:gd name="T161" fmla="*/ T160 w 3324"/>
                              <a:gd name="T162" fmla="+- 0 4343 3062"/>
                              <a:gd name="T163" fmla="*/ 4343 h 1471"/>
                              <a:gd name="T164" fmla="+- 0 5834 2883"/>
                              <a:gd name="T165" fmla="*/ T164 w 3324"/>
                              <a:gd name="T166" fmla="+- 0 4343 3062"/>
                              <a:gd name="T167" fmla="*/ 4343 h 1471"/>
                              <a:gd name="T168" fmla="+- 0 5863 2883"/>
                              <a:gd name="T169" fmla="*/ T168 w 3324"/>
                              <a:gd name="T170" fmla="+- 0 4353 3062"/>
                              <a:gd name="T171" fmla="*/ 4353 h 1471"/>
                              <a:gd name="T172" fmla="+- 0 5863 2883"/>
                              <a:gd name="T173" fmla="*/ T172 w 3324"/>
                              <a:gd name="T174" fmla="+- 0 4366 3062"/>
                              <a:gd name="T175" fmla="*/ 4366 h 1471"/>
                              <a:gd name="T176" fmla="+- 0 5863 2883"/>
                              <a:gd name="T177" fmla="*/ T176 w 3324"/>
                              <a:gd name="T178" fmla="+- 0 4366 3062"/>
                              <a:gd name="T179" fmla="*/ 4366 h 1471"/>
                              <a:gd name="T180" fmla="+- 0 5863 2883"/>
                              <a:gd name="T181" fmla="*/ T180 w 3324"/>
                              <a:gd name="T182" fmla="+- 0 4508 3062"/>
                              <a:gd name="T183" fmla="*/ 4508 h 1471"/>
                              <a:gd name="T184" fmla="+- 0 5863 2883"/>
                              <a:gd name="T185" fmla="*/ T184 w 3324"/>
                              <a:gd name="T186" fmla="+- 0 4521 3062"/>
                              <a:gd name="T187" fmla="*/ 4521 h 1471"/>
                              <a:gd name="T188" fmla="+- 0 5834 2883"/>
                              <a:gd name="T189" fmla="*/ T188 w 3324"/>
                              <a:gd name="T190" fmla="+- 0 4532 3062"/>
                              <a:gd name="T191" fmla="*/ 4532 h 1471"/>
                              <a:gd name="T192" fmla="+- 0 5834 2883"/>
                              <a:gd name="T193" fmla="*/ T192 w 3324"/>
                              <a:gd name="T194" fmla="+- 0 4532 3062"/>
                              <a:gd name="T195" fmla="*/ 4532 h 1471"/>
                              <a:gd name="T196" fmla="+- 0 5834 2883"/>
                              <a:gd name="T197" fmla="*/ T196 w 3324"/>
                              <a:gd name="T198" fmla="+- 0 4532 3062"/>
                              <a:gd name="T199" fmla="*/ 4532 h 1471"/>
                              <a:gd name="T200" fmla="+- 0 5313 2883"/>
                              <a:gd name="T201" fmla="*/ T200 w 3324"/>
                              <a:gd name="T202" fmla="+- 0 4532 3062"/>
                              <a:gd name="T203" fmla="*/ 4532 h 1471"/>
                              <a:gd name="T204" fmla="+- 0 5283 2883"/>
                              <a:gd name="T205" fmla="*/ T204 w 3324"/>
                              <a:gd name="T206" fmla="+- 0 4521 3062"/>
                              <a:gd name="T207" fmla="*/ 4521 h 1471"/>
                              <a:gd name="T208" fmla="+- 0 5283 2883"/>
                              <a:gd name="T209" fmla="*/ T208 w 3324"/>
                              <a:gd name="T210" fmla="+- 0 4508 3062"/>
                              <a:gd name="T211" fmla="*/ 4508 h 1471"/>
                              <a:gd name="T212" fmla="+- 0 5283 2883"/>
                              <a:gd name="T213" fmla="*/ T212 w 3324"/>
                              <a:gd name="T214" fmla="+- 0 4508 3062"/>
                              <a:gd name="T215" fmla="*/ 4508 h 1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324" h="1471">
                                <a:moveTo>
                                  <a:pt x="0" y="1304"/>
                                </a:moveTo>
                                <a:lnTo>
                                  <a:pt x="0" y="1291"/>
                                </a:lnTo>
                                <a:lnTo>
                                  <a:pt x="14" y="1281"/>
                                </a:lnTo>
                                <a:lnTo>
                                  <a:pt x="30" y="1281"/>
                                </a:lnTo>
                                <a:lnTo>
                                  <a:pt x="549" y="1281"/>
                                </a:lnTo>
                                <a:lnTo>
                                  <a:pt x="566" y="1281"/>
                                </a:lnTo>
                                <a:lnTo>
                                  <a:pt x="579" y="1291"/>
                                </a:lnTo>
                                <a:lnTo>
                                  <a:pt x="579" y="1304"/>
                                </a:lnTo>
                                <a:lnTo>
                                  <a:pt x="579" y="1446"/>
                                </a:lnTo>
                                <a:lnTo>
                                  <a:pt x="579" y="1459"/>
                                </a:lnTo>
                                <a:lnTo>
                                  <a:pt x="566" y="1470"/>
                                </a:lnTo>
                                <a:lnTo>
                                  <a:pt x="549" y="1470"/>
                                </a:lnTo>
                                <a:lnTo>
                                  <a:pt x="30" y="1470"/>
                                </a:lnTo>
                                <a:lnTo>
                                  <a:pt x="14" y="1470"/>
                                </a:lnTo>
                                <a:lnTo>
                                  <a:pt x="0" y="1459"/>
                                </a:lnTo>
                                <a:lnTo>
                                  <a:pt x="0" y="1446"/>
                                </a:lnTo>
                                <a:lnTo>
                                  <a:pt x="0" y="1304"/>
                                </a:lnTo>
                                <a:close/>
                                <a:moveTo>
                                  <a:pt x="1946" y="55"/>
                                </a:moveTo>
                                <a:lnTo>
                                  <a:pt x="1951" y="33"/>
                                </a:lnTo>
                                <a:lnTo>
                                  <a:pt x="1966" y="16"/>
                                </a:lnTo>
                                <a:lnTo>
                                  <a:pt x="1987" y="4"/>
                                </a:lnTo>
                                <a:lnTo>
                                  <a:pt x="2014" y="0"/>
                                </a:lnTo>
                                <a:lnTo>
                                  <a:pt x="3256" y="0"/>
                                </a:lnTo>
                                <a:lnTo>
                                  <a:pt x="3282" y="4"/>
                                </a:lnTo>
                                <a:lnTo>
                                  <a:pt x="3304" y="16"/>
                                </a:lnTo>
                                <a:lnTo>
                                  <a:pt x="3319" y="33"/>
                                </a:lnTo>
                                <a:lnTo>
                                  <a:pt x="3324" y="55"/>
                                </a:lnTo>
                                <a:lnTo>
                                  <a:pt x="3324" y="383"/>
                                </a:lnTo>
                                <a:lnTo>
                                  <a:pt x="3319" y="404"/>
                                </a:lnTo>
                                <a:lnTo>
                                  <a:pt x="3304" y="422"/>
                                </a:lnTo>
                                <a:lnTo>
                                  <a:pt x="3282" y="433"/>
                                </a:lnTo>
                                <a:lnTo>
                                  <a:pt x="3256" y="438"/>
                                </a:lnTo>
                                <a:lnTo>
                                  <a:pt x="2014" y="438"/>
                                </a:lnTo>
                                <a:lnTo>
                                  <a:pt x="1987" y="433"/>
                                </a:lnTo>
                                <a:lnTo>
                                  <a:pt x="1966" y="422"/>
                                </a:lnTo>
                                <a:lnTo>
                                  <a:pt x="1951" y="404"/>
                                </a:lnTo>
                                <a:lnTo>
                                  <a:pt x="1946" y="383"/>
                                </a:lnTo>
                                <a:lnTo>
                                  <a:pt x="1946" y="55"/>
                                </a:lnTo>
                                <a:close/>
                                <a:moveTo>
                                  <a:pt x="2400" y="1304"/>
                                </a:moveTo>
                                <a:lnTo>
                                  <a:pt x="2400" y="1291"/>
                                </a:lnTo>
                                <a:lnTo>
                                  <a:pt x="2413" y="1281"/>
                                </a:lnTo>
                                <a:lnTo>
                                  <a:pt x="2430" y="1281"/>
                                </a:lnTo>
                                <a:lnTo>
                                  <a:pt x="2951" y="1281"/>
                                </a:lnTo>
                                <a:lnTo>
                                  <a:pt x="2967" y="1281"/>
                                </a:lnTo>
                                <a:lnTo>
                                  <a:pt x="2980" y="1291"/>
                                </a:lnTo>
                                <a:lnTo>
                                  <a:pt x="2980" y="1304"/>
                                </a:lnTo>
                                <a:lnTo>
                                  <a:pt x="2980" y="1446"/>
                                </a:lnTo>
                                <a:lnTo>
                                  <a:pt x="2980" y="1459"/>
                                </a:lnTo>
                                <a:lnTo>
                                  <a:pt x="2967" y="1470"/>
                                </a:lnTo>
                                <a:lnTo>
                                  <a:pt x="2951" y="1470"/>
                                </a:lnTo>
                                <a:lnTo>
                                  <a:pt x="2430" y="1470"/>
                                </a:lnTo>
                                <a:lnTo>
                                  <a:pt x="2413" y="1470"/>
                                </a:lnTo>
                                <a:lnTo>
                                  <a:pt x="2400" y="1459"/>
                                </a:lnTo>
                                <a:lnTo>
                                  <a:pt x="2400" y="1446"/>
                                </a:lnTo>
                                <a:lnTo>
                                  <a:pt x="2400" y="1304"/>
                                </a:lnTo>
                                <a:close/>
                              </a:path>
                            </a:pathLst>
                          </a:custGeom>
                          <a:noFill/>
                          <a:ln w="135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 8"/>
                        <wps:cNvSpPr>
                          <a:spLocks/>
                        </wps:cNvSpPr>
                        <wps:spPr bwMode="auto">
                          <a:xfrm>
                            <a:off x="3095" y="1079"/>
                            <a:ext cx="2486" cy="3254"/>
                          </a:xfrm>
                          <a:custGeom>
                            <a:avLst/>
                            <a:gdLst>
                              <a:gd name="T0" fmla="+- 0 3167 3096"/>
                              <a:gd name="T1" fmla="*/ T0 w 2486"/>
                              <a:gd name="T2" fmla="+- 0 3676 1080"/>
                              <a:gd name="T3" fmla="*/ 3676 h 3254"/>
                              <a:gd name="T4" fmla="+- 0 3143 3096"/>
                              <a:gd name="T5" fmla="*/ T4 w 2486"/>
                              <a:gd name="T6" fmla="+- 0 3676 1080"/>
                              <a:gd name="T7" fmla="*/ 3676 h 3254"/>
                              <a:gd name="T8" fmla="+- 0 3143 3096"/>
                              <a:gd name="T9" fmla="*/ T8 w 2486"/>
                              <a:gd name="T10" fmla="+- 0 3509 1080"/>
                              <a:gd name="T11" fmla="*/ 3509 h 3254"/>
                              <a:gd name="T12" fmla="+- 0 3120 3096"/>
                              <a:gd name="T13" fmla="*/ T12 w 2486"/>
                              <a:gd name="T14" fmla="+- 0 3509 1080"/>
                              <a:gd name="T15" fmla="*/ 3509 h 3254"/>
                              <a:gd name="T16" fmla="+- 0 3120 3096"/>
                              <a:gd name="T17" fmla="*/ T16 w 2486"/>
                              <a:gd name="T18" fmla="+- 0 3676 1080"/>
                              <a:gd name="T19" fmla="*/ 3676 h 3254"/>
                              <a:gd name="T20" fmla="+- 0 3096 3096"/>
                              <a:gd name="T21" fmla="*/ T20 w 2486"/>
                              <a:gd name="T22" fmla="+- 0 3676 1080"/>
                              <a:gd name="T23" fmla="*/ 3676 h 3254"/>
                              <a:gd name="T24" fmla="+- 0 3131 3096"/>
                              <a:gd name="T25" fmla="*/ T24 w 2486"/>
                              <a:gd name="T26" fmla="+- 0 3733 1080"/>
                              <a:gd name="T27" fmla="*/ 3733 h 3254"/>
                              <a:gd name="T28" fmla="+- 0 3161 3096"/>
                              <a:gd name="T29" fmla="*/ T28 w 2486"/>
                              <a:gd name="T30" fmla="+- 0 3685 1080"/>
                              <a:gd name="T31" fmla="*/ 3685 h 3254"/>
                              <a:gd name="T32" fmla="+- 0 3167 3096"/>
                              <a:gd name="T33" fmla="*/ T32 w 2486"/>
                              <a:gd name="T34" fmla="+- 0 3676 1080"/>
                              <a:gd name="T35" fmla="*/ 3676 h 3254"/>
                              <a:gd name="T36" fmla="+- 0 3167 3096"/>
                              <a:gd name="T37" fmla="*/ T36 w 2486"/>
                              <a:gd name="T38" fmla="+- 0 2989 1080"/>
                              <a:gd name="T39" fmla="*/ 2989 h 3254"/>
                              <a:gd name="T40" fmla="+- 0 3143 3096"/>
                              <a:gd name="T41" fmla="*/ T40 w 2486"/>
                              <a:gd name="T42" fmla="+- 0 2989 1080"/>
                              <a:gd name="T43" fmla="*/ 2989 h 3254"/>
                              <a:gd name="T44" fmla="+- 0 3143 3096"/>
                              <a:gd name="T45" fmla="*/ T44 w 2486"/>
                              <a:gd name="T46" fmla="+- 0 2856 1080"/>
                              <a:gd name="T47" fmla="*/ 2856 h 3254"/>
                              <a:gd name="T48" fmla="+- 0 3120 3096"/>
                              <a:gd name="T49" fmla="*/ T48 w 2486"/>
                              <a:gd name="T50" fmla="+- 0 2856 1080"/>
                              <a:gd name="T51" fmla="*/ 2856 h 3254"/>
                              <a:gd name="T52" fmla="+- 0 3120 3096"/>
                              <a:gd name="T53" fmla="*/ T52 w 2486"/>
                              <a:gd name="T54" fmla="+- 0 2989 1080"/>
                              <a:gd name="T55" fmla="*/ 2989 h 3254"/>
                              <a:gd name="T56" fmla="+- 0 3096 3096"/>
                              <a:gd name="T57" fmla="*/ T56 w 2486"/>
                              <a:gd name="T58" fmla="+- 0 2989 1080"/>
                              <a:gd name="T59" fmla="*/ 2989 h 3254"/>
                              <a:gd name="T60" fmla="+- 0 3131 3096"/>
                              <a:gd name="T61" fmla="*/ T60 w 2486"/>
                              <a:gd name="T62" fmla="+- 0 3045 1080"/>
                              <a:gd name="T63" fmla="*/ 3045 h 3254"/>
                              <a:gd name="T64" fmla="+- 0 3161 3096"/>
                              <a:gd name="T65" fmla="*/ T64 w 2486"/>
                              <a:gd name="T66" fmla="+- 0 2998 1080"/>
                              <a:gd name="T67" fmla="*/ 2998 h 3254"/>
                              <a:gd name="T68" fmla="+- 0 3167 3096"/>
                              <a:gd name="T69" fmla="*/ T68 w 2486"/>
                              <a:gd name="T70" fmla="+- 0 2989 1080"/>
                              <a:gd name="T71" fmla="*/ 2989 h 3254"/>
                              <a:gd name="T72" fmla="+- 0 3180 3096"/>
                              <a:gd name="T73" fmla="*/ T72 w 2486"/>
                              <a:gd name="T74" fmla="+- 0 4277 1080"/>
                              <a:gd name="T75" fmla="*/ 4277 h 3254"/>
                              <a:gd name="T76" fmla="+- 0 3156 3096"/>
                              <a:gd name="T77" fmla="*/ T76 w 2486"/>
                              <a:gd name="T78" fmla="+- 0 4277 1080"/>
                              <a:gd name="T79" fmla="*/ 4277 h 3254"/>
                              <a:gd name="T80" fmla="+- 0 3156 3096"/>
                              <a:gd name="T81" fmla="*/ T80 w 2486"/>
                              <a:gd name="T82" fmla="+- 0 4119 1080"/>
                              <a:gd name="T83" fmla="*/ 4119 h 3254"/>
                              <a:gd name="T84" fmla="+- 0 3133 3096"/>
                              <a:gd name="T85" fmla="*/ T84 w 2486"/>
                              <a:gd name="T86" fmla="+- 0 4119 1080"/>
                              <a:gd name="T87" fmla="*/ 4119 h 3254"/>
                              <a:gd name="T88" fmla="+- 0 3133 3096"/>
                              <a:gd name="T89" fmla="*/ T88 w 2486"/>
                              <a:gd name="T90" fmla="+- 0 4277 1080"/>
                              <a:gd name="T91" fmla="*/ 4277 h 3254"/>
                              <a:gd name="T92" fmla="+- 0 3109 3096"/>
                              <a:gd name="T93" fmla="*/ T92 w 2486"/>
                              <a:gd name="T94" fmla="+- 0 4277 1080"/>
                              <a:gd name="T95" fmla="*/ 4277 h 3254"/>
                              <a:gd name="T96" fmla="+- 0 3145 3096"/>
                              <a:gd name="T97" fmla="*/ T96 w 2486"/>
                              <a:gd name="T98" fmla="+- 0 4333 1080"/>
                              <a:gd name="T99" fmla="*/ 4333 h 3254"/>
                              <a:gd name="T100" fmla="+- 0 3174 3096"/>
                              <a:gd name="T101" fmla="*/ T100 w 2486"/>
                              <a:gd name="T102" fmla="+- 0 4286 1080"/>
                              <a:gd name="T103" fmla="*/ 4286 h 3254"/>
                              <a:gd name="T104" fmla="+- 0 3180 3096"/>
                              <a:gd name="T105" fmla="*/ T104 w 2486"/>
                              <a:gd name="T106" fmla="+- 0 4277 1080"/>
                              <a:gd name="T107" fmla="*/ 4277 h 3254"/>
                              <a:gd name="T108" fmla="+- 0 4150 3096"/>
                              <a:gd name="T109" fmla="*/ T108 w 2486"/>
                              <a:gd name="T110" fmla="+- 0 1238 1080"/>
                              <a:gd name="T111" fmla="*/ 1238 h 3254"/>
                              <a:gd name="T112" fmla="+- 0 4126 3096"/>
                              <a:gd name="T113" fmla="*/ T112 w 2486"/>
                              <a:gd name="T114" fmla="+- 0 1238 1080"/>
                              <a:gd name="T115" fmla="*/ 1238 h 3254"/>
                              <a:gd name="T116" fmla="+- 0 4126 3096"/>
                              <a:gd name="T117" fmla="*/ T116 w 2486"/>
                              <a:gd name="T118" fmla="+- 0 1080 1080"/>
                              <a:gd name="T119" fmla="*/ 1080 h 3254"/>
                              <a:gd name="T120" fmla="+- 0 4102 3096"/>
                              <a:gd name="T121" fmla="*/ T120 w 2486"/>
                              <a:gd name="T122" fmla="+- 0 1080 1080"/>
                              <a:gd name="T123" fmla="*/ 1080 h 3254"/>
                              <a:gd name="T124" fmla="+- 0 4102 3096"/>
                              <a:gd name="T125" fmla="*/ T124 w 2486"/>
                              <a:gd name="T126" fmla="+- 0 1238 1080"/>
                              <a:gd name="T127" fmla="*/ 1238 h 3254"/>
                              <a:gd name="T128" fmla="+- 0 4079 3096"/>
                              <a:gd name="T129" fmla="*/ T128 w 2486"/>
                              <a:gd name="T130" fmla="+- 0 1238 1080"/>
                              <a:gd name="T131" fmla="*/ 1238 h 3254"/>
                              <a:gd name="T132" fmla="+- 0 4114 3096"/>
                              <a:gd name="T133" fmla="*/ T132 w 2486"/>
                              <a:gd name="T134" fmla="+- 0 1295 1080"/>
                              <a:gd name="T135" fmla="*/ 1295 h 3254"/>
                              <a:gd name="T136" fmla="+- 0 4144 3096"/>
                              <a:gd name="T137" fmla="*/ T136 w 2486"/>
                              <a:gd name="T138" fmla="+- 0 1248 1080"/>
                              <a:gd name="T139" fmla="*/ 1248 h 3254"/>
                              <a:gd name="T140" fmla="+- 0 4150 3096"/>
                              <a:gd name="T141" fmla="*/ T140 w 2486"/>
                              <a:gd name="T142" fmla="+- 0 1238 1080"/>
                              <a:gd name="T143" fmla="*/ 1238 h 3254"/>
                              <a:gd name="T144" fmla="+- 0 5556 3096"/>
                              <a:gd name="T145" fmla="*/ T144 w 2486"/>
                              <a:gd name="T146" fmla="+- 0 2989 1080"/>
                              <a:gd name="T147" fmla="*/ 2989 h 3254"/>
                              <a:gd name="T148" fmla="+- 0 5533 3096"/>
                              <a:gd name="T149" fmla="*/ T148 w 2486"/>
                              <a:gd name="T150" fmla="+- 0 2989 1080"/>
                              <a:gd name="T151" fmla="*/ 2989 h 3254"/>
                              <a:gd name="T152" fmla="+- 0 5533 3096"/>
                              <a:gd name="T153" fmla="*/ T152 w 2486"/>
                              <a:gd name="T154" fmla="+- 0 2864 1080"/>
                              <a:gd name="T155" fmla="*/ 2864 h 3254"/>
                              <a:gd name="T156" fmla="+- 0 5509 3096"/>
                              <a:gd name="T157" fmla="*/ T156 w 2486"/>
                              <a:gd name="T158" fmla="+- 0 2864 1080"/>
                              <a:gd name="T159" fmla="*/ 2864 h 3254"/>
                              <a:gd name="T160" fmla="+- 0 5509 3096"/>
                              <a:gd name="T161" fmla="*/ T160 w 2486"/>
                              <a:gd name="T162" fmla="+- 0 2989 1080"/>
                              <a:gd name="T163" fmla="*/ 2989 h 3254"/>
                              <a:gd name="T164" fmla="+- 0 5485 3096"/>
                              <a:gd name="T165" fmla="*/ T164 w 2486"/>
                              <a:gd name="T166" fmla="+- 0 2989 1080"/>
                              <a:gd name="T167" fmla="*/ 2989 h 3254"/>
                              <a:gd name="T168" fmla="+- 0 5521 3096"/>
                              <a:gd name="T169" fmla="*/ T168 w 2486"/>
                              <a:gd name="T170" fmla="+- 0 3045 1080"/>
                              <a:gd name="T171" fmla="*/ 3045 h 3254"/>
                              <a:gd name="T172" fmla="+- 0 5550 3096"/>
                              <a:gd name="T173" fmla="*/ T172 w 2486"/>
                              <a:gd name="T174" fmla="+- 0 2998 1080"/>
                              <a:gd name="T175" fmla="*/ 2998 h 3254"/>
                              <a:gd name="T176" fmla="+- 0 5556 3096"/>
                              <a:gd name="T177" fmla="*/ T176 w 2486"/>
                              <a:gd name="T178" fmla="+- 0 2989 1080"/>
                              <a:gd name="T179" fmla="*/ 2989 h 3254"/>
                              <a:gd name="T180" fmla="+- 0 5575 3096"/>
                              <a:gd name="T181" fmla="*/ T180 w 2486"/>
                              <a:gd name="T182" fmla="+- 0 3676 1080"/>
                              <a:gd name="T183" fmla="*/ 3676 h 3254"/>
                              <a:gd name="T184" fmla="+- 0 5552 3096"/>
                              <a:gd name="T185" fmla="*/ T184 w 2486"/>
                              <a:gd name="T186" fmla="+- 0 3676 1080"/>
                              <a:gd name="T187" fmla="*/ 3676 h 3254"/>
                              <a:gd name="T188" fmla="+- 0 5552 3096"/>
                              <a:gd name="T189" fmla="*/ T188 w 2486"/>
                              <a:gd name="T190" fmla="+- 0 3509 1080"/>
                              <a:gd name="T191" fmla="*/ 3509 h 3254"/>
                              <a:gd name="T192" fmla="+- 0 5528 3096"/>
                              <a:gd name="T193" fmla="*/ T192 w 2486"/>
                              <a:gd name="T194" fmla="+- 0 3509 1080"/>
                              <a:gd name="T195" fmla="*/ 3509 h 3254"/>
                              <a:gd name="T196" fmla="+- 0 5528 3096"/>
                              <a:gd name="T197" fmla="*/ T196 w 2486"/>
                              <a:gd name="T198" fmla="+- 0 3676 1080"/>
                              <a:gd name="T199" fmla="*/ 3676 h 3254"/>
                              <a:gd name="T200" fmla="+- 0 5505 3096"/>
                              <a:gd name="T201" fmla="*/ T200 w 2486"/>
                              <a:gd name="T202" fmla="+- 0 3676 1080"/>
                              <a:gd name="T203" fmla="*/ 3676 h 3254"/>
                              <a:gd name="T204" fmla="+- 0 5540 3096"/>
                              <a:gd name="T205" fmla="*/ T204 w 2486"/>
                              <a:gd name="T206" fmla="+- 0 3733 1080"/>
                              <a:gd name="T207" fmla="*/ 3733 h 3254"/>
                              <a:gd name="T208" fmla="+- 0 5570 3096"/>
                              <a:gd name="T209" fmla="*/ T208 w 2486"/>
                              <a:gd name="T210" fmla="+- 0 3685 1080"/>
                              <a:gd name="T211" fmla="*/ 3685 h 3254"/>
                              <a:gd name="T212" fmla="+- 0 5575 3096"/>
                              <a:gd name="T213" fmla="*/ T212 w 2486"/>
                              <a:gd name="T214" fmla="+- 0 3676 1080"/>
                              <a:gd name="T215" fmla="*/ 3676 h 3254"/>
                              <a:gd name="T216" fmla="+- 0 5581 3096"/>
                              <a:gd name="T217" fmla="*/ T216 w 2486"/>
                              <a:gd name="T218" fmla="+- 0 4277 1080"/>
                              <a:gd name="T219" fmla="*/ 4277 h 3254"/>
                              <a:gd name="T220" fmla="+- 0 5558 3096"/>
                              <a:gd name="T221" fmla="*/ T220 w 2486"/>
                              <a:gd name="T222" fmla="+- 0 4277 1080"/>
                              <a:gd name="T223" fmla="*/ 4277 h 3254"/>
                              <a:gd name="T224" fmla="+- 0 5558 3096"/>
                              <a:gd name="T225" fmla="*/ T224 w 2486"/>
                              <a:gd name="T226" fmla="+- 0 4110 1080"/>
                              <a:gd name="T227" fmla="*/ 4110 h 3254"/>
                              <a:gd name="T228" fmla="+- 0 5534 3096"/>
                              <a:gd name="T229" fmla="*/ T228 w 2486"/>
                              <a:gd name="T230" fmla="+- 0 4110 1080"/>
                              <a:gd name="T231" fmla="*/ 4110 h 3254"/>
                              <a:gd name="T232" fmla="+- 0 5534 3096"/>
                              <a:gd name="T233" fmla="*/ T232 w 2486"/>
                              <a:gd name="T234" fmla="+- 0 4277 1080"/>
                              <a:gd name="T235" fmla="*/ 4277 h 3254"/>
                              <a:gd name="T236" fmla="+- 0 5511 3096"/>
                              <a:gd name="T237" fmla="*/ T236 w 2486"/>
                              <a:gd name="T238" fmla="+- 0 4277 1080"/>
                              <a:gd name="T239" fmla="*/ 4277 h 3254"/>
                              <a:gd name="T240" fmla="+- 0 5546 3096"/>
                              <a:gd name="T241" fmla="*/ T240 w 2486"/>
                              <a:gd name="T242" fmla="+- 0 4333 1080"/>
                              <a:gd name="T243" fmla="*/ 4333 h 3254"/>
                              <a:gd name="T244" fmla="+- 0 5575 3096"/>
                              <a:gd name="T245" fmla="*/ T244 w 2486"/>
                              <a:gd name="T246" fmla="+- 0 4286 1080"/>
                              <a:gd name="T247" fmla="*/ 4286 h 3254"/>
                              <a:gd name="T248" fmla="+- 0 5581 3096"/>
                              <a:gd name="T249" fmla="*/ T248 w 2486"/>
                              <a:gd name="T250" fmla="+- 0 4277 1080"/>
                              <a:gd name="T251" fmla="*/ 4277 h 3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86" h="3254">
                                <a:moveTo>
                                  <a:pt x="71" y="2596"/>
                                </a:moveTo>
                                <a:lnTo>
                                  <a:pt x="47" y="2596"/>
                                </a:lnTo>
                                <a:lnTo>
                                  <a:pt x="47" y="2429"/>
                                </a:lnTo>
                                <a:lnTo>
                                  <a:pt x="24" y="2429"/>
                                </a:lnTo>
                                <a:lnTo>
                                  <a:pt x="24" y="2596"/>
                                </a:lnTo>
                                <a:lnTo>
                                  <a:pt x="0" y="2596"/>
                                </a:lnTo>
                                <a:lnTo>
                                  <a:pt x="35" y="2653"/>
                                </a:lnTo>
                                <a:lnTo>
                                  <a:pt x="65" y="2605"/>
                                </a:lnTo>
                                <a:lnTo>
                                  <a:pt x="71" y="2596"/>
                                </a:lnTo>
                                <a:close/>
                                <a:moveTo>
                                  <a:pt x="71" y="1909"/>
                                </a:moveTo>
                                <a:lnTo>
                                  <a:pt x="47" y="1909"/>
                                </a:lnTo>
                                <a:lnTo>
                                  <a:pt x="47" y="1776"/>
                                </a:lnTo>
                                <a:lnTo>
                                  <a:pt x="24" y="1776"/>
                                </a:lnTo>
                                <a:lnTo>
                                  <a:pt x="24" y="1909"/>
                                </a:lnTo>
                                <a:lnTo>
                                  <a:pt x="0" y="1909"/>
                                </a:lnTo>
                                <a:lnTo>
                                  <a:pt x="35" y="1965"/>
                                </a:lnTo>
                                <a:lnTo>
                                  <a:pt x="65" y="1918"/>
                                </a:lnTo>
                                <a:lnTo>
                                  <a:pt x="71" y="1909"/>
                                </a:lnTo>
                                <a:close/>
                                <a:moveTo>
                                  <a:pt x="84" y="3197"/>
                                </a:moveTo>
                                <a:lnTo>
                                  <a:pt x="60" y="3197"/>
                                </a:lnTo>
                                <a:lnTo>
                                  <a:pt x="60" y="3039"/>
                                </a:lnTo>
                                <a:lnTo>
                                  <a:pt x="37" y="3039"/>
                                </a:lnTo>
                                <a:lnTo>
                                  <a:pt x="37" y="3197"/>
                                </a:lnTo>
                                <a:lnTo>
                                  <a:pt x="13" y="3197"/>
                                </a:lnTo>
                                <a:lnTo>
                                  <a:pt x="49" y="3253"/>
                                </a:lnTo>
                                <a:lnTo>
                                  <a:pt x="78" y="3206"/>
                                </a:lnTo>
                                <a:lnTo>
                                  <a:pt x="84" y="3197"/>
                                </a:lnTo>
                                <a:close/>
                                <a:moveTo>
                                  <a:pt x="1054" y="158"/>
                                </a:moveTo>
                                <a:lnTo>
                                  <a:pt x="1030" y="158"/>
                                </a:lnTo>
                                <a:lnTo>
                                  <a:pt x="1030" y="0"/>
                                </a:lnTo>
                                <a:lnTo>
                                  <a:pt x="1006" y="0"/>
                                </a:lnTo>
                                <a:lnTo>
                                  <a:pt x="1006" y="158"/>
                                </a:lnTo>
                                <a:lnTo>
                                  <a:pt x="983" y="158"/>
                                </a:lnTo>
                                <a:lnTo>
                                  <a:pt x="1018" y="215"/>
                                </a:lnTo>
                                <a:lnTo>
                                  <a:pt x="1048" y="168"/>
                                </a:lnTo>
                                <a:lnTo>
                                  <a:pt x="1054" y="158"/>
                                </a:lnTo>
                                <a:close/>
                                <a:moveTo>
                                  <a:pt x="2460" y="1909"/>
                                </a:moveTo>
                                <a:lnTo>
                                  <a:pt x="2437" y="1909"/>
                                </a:lnTo>
                                <a:lnTo>
                                  <a:pt x="2437" y="1784"/>
                                </a:lnTo>
                                <a:lnTo>
                                  <a:pt x="2413" y="1784"/>
                                </a:lnTo>
                                <a:lnTo>
                                  <a:pt x="2413" y="1909"/>
                                </a:lnTo>
                                <a:lnTo>
                                  <a:pt x="2389" y="1909"/>
                                </a:lnTo>
                                <a:lnTo>
                                  <a:pt x="2425" y="1965"/>
                                </a:lnTo>
                                <a:lnTo>
                                  <a:pt x="2454" y="1918"/>
                                </a:lnTo>
                                <a:lnTo>
                                  <a:pt x="2460" y="1909"/>
                                </a:lnTo>
                                <a:close/>
                                <a:moveTo>
                                  <a:pt x="2479" y="2596"/>
                                </a:moveTo>
                                <a:lnTo>
                                  <a:pt x="2456" y="2596"/>
                                </a:lnTo>
                                <a:lnTo>
                                  <a:pt x="2456" y="2429"/>
                                </a:lnTo>
                                <a:lnTo>
                                  <a:pt x="2432" y="2429"/>
                                </a:lnTo>
                                <a:lnTo>
                                  <a:pt x="2432" y="2596"/>
                                </a:lnTo>
                                <a:lnTo>
                                  <a:pt x="2409" y="2596"/>
                                </a:lnTo>
                                <a:lnTo>
                                  <a:pt x="2444" y="2653"/>
                                </a:lnTo>
                                <a:lnTo>
                                  <a:pt x="2474" y="2605"/>
                                </a:lnTo>
                                <a:lnTo>
                                  <a:pt x="2479" y="2596"/>
                                </a:lnTo>
                                <a:close/>
                                <a:moveTo>
                                  <a:pt x="2485" y="3197"/>
                                </a:moveTo>
                                <a:lnTo>
                                  <a:pt x="2462" y="3197"/>
                                </a:lnTo>
                                <a:lnTo>
                                  <a:pt x="2462" y="3030"/>
                                </a:lnTo>
                                <a:lnTo>
                                  <a:pt x="2438" y="3030"/>
                                </a:lnTo>
                                <a:lnTo>
                                  <a:pt x="2438" y="3197"/>
                                </a:lnTo>
                                <a:lnTo>
                                  <a:pt x="2415" y="3197"/>
                                </a:lnTo>
                                <a:lnTo>
                                  <a:pt x="2450" y="3253"/>
                                </a:lnTo>
                                <a:lnTo>
                                  <a:pt x="2479" y="3206"/>
                                </a:lnTo>
                                <a:lnTo>
                                  <a:pt x="2485" y="31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 9"/>
                        <wps:cNvSpPr txBox="1">
                          <a:spLocks/>
                        </wps:cNvSpPr>
                        <wps:spPr bwMode="auto">
                          <a:xfrm>
                            <a:off x="468" y="588"/>
                            <a:ext cx="99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line="192" w:lineRule="exact"/>
                                <w:rPr>
                                  <w:rFonts w:ascii="Arial"/>
                                  <w:b/>
                                  <w:sz w:val="17"/>
                                </w:rPr>
                              </w:pPr>
                              <w:r>
                                <w:rPr>
                                  <w:rFonts w:ascii="Arial"/>
                                  <w:b/>
                                  <w:w w:val="125"/>
                                  <w:sz w:val="17"/>
                                </w:rPr>
                                <w:t>Hardware</w:t>
                              </w:r>
                            </w:p>
                          </w:txbxContent>
                        </wps:txbx>
                        <wps:bodyPr rot="0" vert="horz" wrap="square" lIns="0" tIns="0" rIns="0" bIns="0" anchor="t" anchorCtr="0" upright="1">
                          <a:noAutofit/>
                        </wps:bodyPr>
                      </wps:wsp>
                      <wps:wsp>
                        <wps:cNvPr id="415" name=" 10"/>
                        <wps:cNvSpPr txBox="1">
                          <a:spLocks/>
                        </wps:cNvSpPr>
                        <wps:spPr bwMode="auto">
                          <a:xfrm>
                            <a:off x="1939" y="1657"/>
                            <a:ext cx="726"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line="147" w:lineRule="exact"/>
                                <w:rPr>
                                  <w:rFonts w:ascii="Arial"/>
                                  <w:b/>
                                  <w:sz w:val="13"/>
                                </w:rPr>
                              </w:pPr>
                              <w:r>
                                <w:rPr>
                                  <w:rFonts w:ascii="Arial"/>
                                  <w:b/>
                                  <w:w w:val="125"/>
                                  <w:sz w:val="13"/>
                                </w:rPr>
                                <w:t>Overflow</w:t>
                              </w:r>
                            </w:p>
                          </w:txbxContent>
                        </wps:txbx>
                        <wps:bodyPr rot="0" vert="horz" wrap="square" lIns="0" tIns="0" rIns="0" bIns="0" anchor="t" anchorCtr="0" upright="1">
                          <a:noAutofit/>
                        </wps:bodyPr>
                      </wps:wsp>
                      <wps:wsp>
                        <wps:cNvPr id="416" name=" 11"/>
                        <wps:cNvSpPr txBox="1">
                          <a:spLocks/>
                        </wps:cNvSpPr>
                        <wps:spPr bwMode="auto">
                          <a:xfrm>
                            <a:off x="463" y="2351"/>
                            <a:ext cx="103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line="192" w:lineRule="exact"/>
                                <w:rPr>
                                  <w:rFonts w:ascii="Arial"/>
                                  <w:b/>
                                  <w:sz w:val="17"/>
                                </w:rPr>
                              </w:pPr>
                              <w:r>
                                <w:rPr>
                                  <w:rFonts w:ascii="Arial"/>
                                  <w:b/>
                                  <w:w w:val="125"/>
                                  <w:sz w:val="17"/>
                                </w:rPr>
                                <w:t>Algorithm</w:t>
                              </w:r>
                            </w:p>
                          </w:txbxContent>
                        </wps:txbx>
                        <wps:bodyPr rot="0" vert="horz" wrap="square" lIns="0" tIns="0" rIns="0" bIns="0" anchor="t" anchorCtr="0" upright="1">
                          <a:noAutofit/>
                        </wps:bodyPr>
                      </wps:wsp>
                      <wps:wsp>
                        <wps:cNvPr id="417" name=" 12"/>
                        <wps:cNvSpPr txBox="1">
                          <a:spLocks/>
                        </wps:cNvSpPr>
                        <wps:spPr bwMode="auto">
                          <a:xfrm>
                            <a:off x="2934" y="2615"/>
                            <a:ext cx="69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line="147" w:lineRule="exact"/>
                                <w:rPr>
                                  <w:rFonts w:ascii="Arial"/>
                                  <w:b/>
                                  <w:sz w:val="13"/>
                                </w:rPr>
                              </w:pPr>
                              <w:r>
                                <w:rPr>
                                  <w:rFonts w:ascii="Arial"/>
                                  <w:b/>
                                  <w:w w:val="125"/>
                                  <w:sz w:val="13"/>
                                </w:rPr>
                                <w:t>Subtract</w:t>
                              </w:r>
                            </w:p>
                          </w:txbxContent>
                        </wps:txbx>
                        <wps:bodyPr rot="0" vert="horz" wrap="square" lIns="0" tIns="0" rIns="0" bIns="0" anchor="t" anchorCtr="0" upright="1">
                          <a:noAutofit/>
                        </wps:bodyPr>
                      </wps:wsp>
                      <wps:wsp>
                        <wps:cNvPr id="418" name=" 13"/>
                        <wps:cNvSpPr txBox="1">
                          <a:spLocks/>
                        </wps:cNvSpPr>
                        <wps:spPr bwMode="auto">
                          <a:xfrm>
                            <a:off x="5289" y="2615"/>
                            <a:ext cx="33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line="147" w:lineRule="exact"/>
                                <w:rPr>
                                  <w:rFonts w:ascii="Arial"/>
                                  <w:b/>
                                  <w:sz w:val="13"/>
                                </w:rPr>
                              </w:pPr>
                              <w:r>
                                <w:rPr>
                                  <w:rFonts w:ascii="Arial"/>
                                  <w:b/>
                                  <w:w w:val="125"/>
                                  <w:sz w:val="13"/>
                                </w:rPr>
                                <w:t>Add</w:t>
                              </w:r>
                            </w:p>
                          </w:txbxContent>
                        </wps:txbx>
                        <wps:bodyPr rot="0" vert="horz" wrap="square" lIns="0" tIns="0" rIns="0" bIns="0" anchor="t" anchorCtr="0" upright="1">
                          <a:noAutofit/>
                        </wps:bodyPr>
                      </wps:wsp>
                      <wps:wsp>
                        <wps:cNvPr id="419" name=" 14"/>
                        <wps:cNvSpPr txBox="1">
                          <a:spLocks/>
                        </wps:cNvSpPr>
                        <wps:spPr bwMode="auto">
                          <a:xfrm>
                            <a:off x="4991" y="3163"/>
                            <a:ext cx="108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line="143" w:lineRule="exact"/>
                                <w:rPr>
                                  <w:rFonts w:ascii="Arial"/>
                                  <w:b/>
                                  <w:sz w:val="13"/>
                                </w:rPr>
                              </w:pPr>
                              <w:r>
                                <w:rPr>
                                  <w:rFonts w:ascii="Arial"/>
                                  <w:b/>
                                  <w:w w:val="125"/>
                                  <w:sz w:val="13"/>
                                </w:rPr>
                                <w:t>Augend</w:t>
                              </w:r>
                              <w:r>
                                <w:rPr>
                                  <w:rFonts w:ascii="Arial"/>
                                  <w:b/>
                                  <w:spacing w:val="-3"/>
                                  <w:w w:val="125"/>
                                  <w:sz w:val="13"/>
                                </w:rPr>
                                <w:t xml:space="preserve"> </w:t>
                              </w:r>
                              <w:r>
                                <w:rPr>
                                  <w:rFonts w:ascii="Arial"/>
                                  <w:b/>
                                  <w:w w:val="125"/>
                                  <w:sz w:val="13"/>
                                </w:rPr>
                                <w:t>in</w:t>
                              </w:r>
                              <w:r>
                                <w:rPr>
                                  <w:rFonts w:ascii="Arial"/>
                                  <w:b/>
                                  <w:spacing w:val="-8"/>
                                  <w:w w:val="125"/>
                                  <w:sz w:val="13"/>
                                </w:rPr>
                                <w:t xml:space="preserve"> </w:t>
                              </w:r>
                              <w:r>
                                <w:rPr>
                                  <w:rFonts w:ascii="Arial"/>
                                  <w:b/>
                                  <w:w w:val="125"/>
                                  <w:sz w:val="13"/>
                                </w:rPr>
                                <w:t>AC</w:t>
                              </w:r>
                            </w:p>
                            <w:p w:rsidR="0028043B" w:rsidRDefault="0028043B" w:rsidP="00CE587D">
                              <w:pPr>
                                <w:spacing w:line="145" w:lineRule="exact"/>
                                <w:ind w:left="51"/>
                                <w:rPr>
                                  <w:rFonts w:ascii="Arial"/>
                                  <w:b/>
                                  <w:sz w:val="13"/>
                                </w:rPr>
                              </w:pPr>
                              <w:r>
                                <w:rPr>
                                  <w:rFonts w:ascii="Arial"/>
                                  <w:b/>
                                  <w:w w:val="125"/>
                                  <w:sz w:val="13"/>
                                </w:rPr>
                                <w:t>Addend</w:t>
                              </w:r>
                              <w:r>
                                <w:rPr>
                                  <w:rFonts w:ascii="Arial"/>
                                  <w:b/>
                                  <w:spacing w:val="1"/>
                                  <w:w w:val="125"/>
                                  <w:sz w:val="13"/>
                                </w:rPr>
                                <w:t xml:space="preserve"> </w:t>
                              </w:r>
                              <w:r>
                                <w:rPr>
                                  <w:rFonts w:ascii="Arial"/>
                                  <w:b/>
                                  <w:w w:val="125"/>
                                  <w:sz w:val="13"/>
                                </w:rPr>
                                <w:t>in</w:t>
                              </w:r>
                              <w:r>
                                <w:rPr>
                                  <w:rFonts w:ascii="Arial"/>
                                  <w:b/>
                                  <w:spacing w:val="2"/>
                                  <w:w w:val="125"/>
                                  <w:sz w:val="13"/>
                                </w:rPr>
                                <w:t xml:space="preserve"> </w:t>
                              </w:r>
                              <w:r>
                                <w:rPr>
                                  <w:rFonts w:ascii="Arial"/>
                                  <w:b/>
                                  <w:w w:val="125"/>
                                  <w:sz w:val="13"/>
                                </w:rPr>
                                <w:t>B</w:t>
                              </w:r>
                            </w:p>
                          </w:txbxContent>
                        </wps:txbx>
                        <wps:bodyPr rot="0" vert="horz" wrap="square" lIns="0" tIns="0" rIns="0" bIns="0" anchor="t" anchorCtr="0" upright="1">
                          <a:noAutofit/>
                        </wps:bodyPr>
                      </wps:wsp>
                      <wps:wsp>
                        <wps:cNvPr id="420" name=" 15"/>
                        <wps:cNvSpPr txBox="1">
                          <a:spLocks/>
                        </wps:cNvSpPr>
                        <wps:spPr bwMode="auto">
                          <a:xfrm>
                            <a:off x="2993" y="4370"/>
                            <a:ext cx="36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line="147" w:lineRule="exact"/>
                                <w:rPr>
                                  <w:rFonts w:ascii="Arial"/>
                                  <w:b/>
                                  <w:sz w:val="13"/>
                                </w:rPr>
                              </w:pPr>
                              <w:r>
                                <w:rPr>
                                  <w:rFonts w:ascii="Arial"/>
                                  <w:b/>
                                  <w:w w:val="125"/>
                                  <w:sz w:val="13"/>
                                </w:rPr>
                                <w:t>END</w:t>
                              </w:r>
                            </w:p>
                          </w:txbxContent>
                        </wps:txbx>
                        <wps:bodyPr rot="0" vert="horz" wrap="square" lIns="0" tIns="0" rIns="0" bIns="0" anchor="t" anchorCtr="0" upright="1">
                          <a:noAutofit/>
                        </wps:bodyPr>
                      </wps:wsp>
                      <wps:wsp>
                        <wps:cNvPr id="421" name=" 16"/>
                        <wps:cNvSpPr txBox="1">
                          <a:spLocks/>
                        </wps:cNvSpPr>
                        <wps:spPr bwMode="auto">
                          <a:xfrm>
                            <a:off x="5396" y="4370"/>
                            <a:ext cx="365"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line="147" w:lineRule="exact"/>
                                <w:rPr>
                                  <w:rFonts w:ascii="Arial"/>
                                  <w:b/>
                                  <w:sz w:val="13"/>
                                </w:rPr>
                              </w:pPr>
                              <w:r>
                                <w:rPr>
                                  <w:rFonts w:ascii="Arial"/>
                                  <w:b/>
                                  <w:w w:val="125"/>
                                  <w:sz w:val="13"/>
                                </w:rPr>
                                <w:t>END</w:t>
                              </w:r>
                            </w:p>
                          </w:txbxContent>
                        </wps:txbx>
                        <wps:bodyPr rot="0" vert="horz" wrap="square" lIns="0" tIns="0" rIns="0" bIns="0" anchor="t" anchorCtr="0" upright="1">
                          <a:noAutofit/>
                        </wps:bodyPr>
                      </wps:wsp>
                      <wps:wsp>
                        <wps:cNvPr id="422" name=" 17"/>
                        <wps:cNvSpPr txBox="1">
                          <a:spLocks/>
                        </wps:cNvSpPr>
                        <wps:spPr bwMode="auto">
                          <a:xfrm>
                            <a:off x="5" y="5"/>
                            <a:ext cx="8284"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before="85"/>
                                <w:ind w:left="80"/>
                                <w:rPr>
                                  <w:rFonts w:ascii="Arial" w:hAnsi="Arial"/>
                                  <w:b/>
                                </w:rPr>
                              </w:pPr>
                              <w:r>
                                <w:rPr>
                                  <w:rFonts w:ascii="Arial" w:hAnsi="Arial"/>
                                  <w:b/>
                                  <w:color w:val="008011"/>
                                  <w:w w:val="130"/>
                                </w:rPr>
                                <w:t>SIGNED</w:t>
                              </w:r>
                              <w:r>
                                <w:rPr>
                                  <w:rFonts w:ascii="Arial" w:hAnsi="Arial"/>
                                  <w:b/>
                                  <w:color w:val="008011"/>
                                  <w:spacing w:val="52"/>
                                  <w:w w:val="130"/>
                                </w:rPr>
                                <w:t xml:space="preserve"> </w:t>
                              </w:r>
                              <w:r>
                                <w:rPr>
                                  <w:rFonts w:ascii="Arial" w:hAnsi="Arial"/>
                                  <w:b/>
                                  <w:color w:val="008011"/>
                                  <w:w w:val="130"/>
                                </w:rPr>
                                <w:t>2’S</w:t>
                              </w:r>
                              <w:r>
                                <w:rPr>
                                  <w:rFonts w:ascii="Arial" w:hAnsi="Arial"/>
                                  <w:b/>
                                  <w:color w:val="008011"/>
                                  <w:spacing w:val="52"/>
                                  <w:w w:val="130"/>
                                </w:rPr>
                                <w:t xml:space="preserve"> </w:t>
                              </w:r>
                              <w:r>
                                <w:rPr>
                                  <w:rFonts w:ascii="Arial" w:hAnsi="Arial"/>
                                  <w:b/>
                                  <w:color w:val="008011"/>
                                  <w:w w:val="130"/>
                                </w:rPr>
                                <w:t>COMPLEMENT</w:t>
                              </w:r>
                              <w:r>
                                <w:rPr>
                                  <w:rFonts w:ascii="Arial" w:hAnsi="Arial"/>
                                  <w:b/>
                                  <w:color w:val="008011"/>
                                  <w:spacing w:val="-7"/>
                                  <w:w w:val="130"/>
                                </w:rPr>
                                <w:t xml:space="preserve"> </w:t>
                              </w:r>
                              <w:r>
                                <w:rPr>
                                  <w:rFonts w:ascii="Arial" w:hAnsi="Arial"/>
                                  <w:b/>
                                  <w:color w:val="008011"/>
                                  <w:w w:val="130"/>
                                </w:rPr>
                                <w:t>ADDITION</w:t>
                              </w:r>
                              <w:r>
                                <w:rPr>
                                  <w:rFonts w:ascii="Arial" w:hAnsi="Arial"/>
                                  <w:b/>
                                  <w:color w:val="008011"/>
                                  <w:spacing w:val="-4"/>
                                  <w:w w:val="130"/>
                                </w:rPr>
                                <w:t xml:space="preserve"> </w:t>
                              </w:r>
                              <w:r>
                                <w:rPr>
                                  <w:rFonts w:ascii="Arial" w:hAnsi="Arial"/>
                                  <w:b/>
                                  <w:color w:val="008011"/>
                                  <w:w w:val="130"/>
                                </w:rPr>
                                <w:t>AND</w:t>
                              </w:r>
                              <w:r>
                                <w:rPr>
                                  <w:rFonts w:ascii="Arial" w:hAnsi="Arial"/>
                                  <w:b/>
                                  <w:color w:val="008011"/>
                                  <w:spacing w:val="-10"/>
                                  <w:w w:val="130"/>
                                </w:rPr>
                                <w:t xml:space="preserve"> </w:t>
                              </w:r>
                              <w:r>
                                <w:rPr>
                                  <w:rFonts w:ascii="Arial" w:hAnsi="Arial"/>
                                  <w:b/>
                                  <w:color w:val="008011"/>
                                  <w:w w:val="130"/>
                                </w:rPr>
                                <w:t>SUBTRACTION</w:t>
                              </w:r>
                            </w:p>
                          </w:txbxContent>
                        </wps:txbx>
                        <wps:bodyPr rot="0" vert="horz" wrap="square" lIns="0" tIns="0" rIns="0" bIns="0" anchor="t" anchorCtr="0" upright="1">
                          <a:noAutofit/>
                        </wps:bodyPr>
                      </wps:wsp>
                      <wps:wsp>
                        <wps:cNvPr id="423" name=" 18"/>
                        <wps:cNvSpPr txBox="1">
                          <a:spLocks/>
                        </wps:cNvSpPr>
                        <wps:spPr bwMode="auto">
                          <a:xfrm>
                            <a:off x="4718" y="3750"/>
                            <a:ext cx="1614" cy="353"/>
                          </a:xfrm>
                          <a:prstGeom prst="rect">
                            <a:avLst/>
                          </a:prstGeom>
                          <a:noFill/>
                          <a:ln w="122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CE587D">
                              <w:pPr>
                                <w:spacing w:before="19" w:line="150" w:lineRule="exact"/>
                                <w:ind w:left="286"/>
                                <w:rPr>
                                  <w:rFonts w:ascii="Arial" w:hAnsi="Arial"/>
                                  <w:b/>
                                  <w:sz w:val="13"/>
                                </w:rPr>
                              </w:pPr>
                              <w:r>
                                <w:rPr>
                                  <w:rFonts w:ascii="Arial" w:hAnsi="Arial"/>
                                  <w:b/>
                                  <w:w w:val="125"/>
                                  <w:sz w:val="13"/>
                                </w:rPr>
                                <w:t xml:space="preserve">AC </w:t>
                              </w:r>
                              <w:r>
                                <w:rPr>
                                  <w:rFonts w:ascii="Arial" w:hAnsi="Arial"/>
                                  <w:b/>
                                  <w:spacing w:val="1"/>
                                  <w:w w:val="125"/>
                                  <w:sz w:val="13"/>
                                </w:rPr>
                                <w:t xml:space="preserve"> </w:t>
                              </w:r>
                              <w:r>
                                <w:rPr>
                                  <w:rFonts w:ascii="Symbol" w:hAnsi="Symbol"/>
                                  <w:w w:val="125"/>
                                  <w:sz w:val="13"/>
                                </w:rPr>
                                <w:t></w:t>
                              </w:r>
                              <w:r>
                                <w:rPr>
                                  <w:spacing w:val="-7"/>
                                  <w:w w:val="125"/>
                                  <w:sz w:val="13"/>
                                </w:rPr>
                                <w:t xml:space="preserve"> </w:t>
                              </w:r>
                              <w:r>
                                <w:rPr>
                                  <w:rFonts w:ascii="Arial" w:hAnsi="Arial"/>
                                  <w:b/>
                                  <w:w w:val="125"/>
                                  <w:sz w:val="13"/>
                                </w:rPr>
                                <w:t>AC</w:t>
                              </w:r>
                              <w:r>
                                <w:rPr>
                                  <w:rFonts w:ascii="Arial" w:hAnsi="Arial"/>
                                  <w:b/>
                                  <w:spacing w:val="13"/>
                                  <w:w w:val="125"/>
                                  <w:sz w:val="13"/>
                                </w:rPr>
                                <w:t xml:space="preserve"> </w:t>
                              </w:r>
                              <w:r>
                                <w:rPr>
                                  <w:rFonts w:ascii="Arial" w:hAnsi="Arial"/>
                                  <w:b/>
                                  <w:w w:val="125"/>
                                  <w:sz w:val="13"/>
                                </w:rPr>
                                <w:t>+</w:t>
                              </w:r>
                              <w:r>
                                <w:rPr>
                                  <w:rFonts w:ascii="Arial" w:hAnsi="Arial"/>
                                  <w:b/>
                                  <w:spacing w:val="-2"/>
                                  <w:w w:val="125"/>
                                  <w:sz w:val="13"/>
                                </w:rPr>
                                <w:t xml:space="preserve"> </w:t>
                              </w:r>
                              <w:r>
                                <w:rPr>
                                  <w:rFonts w:ascii="Arial" w:hAnsi="Arial"/>
                                  <w:b/>
                                  <w:w w:val="125"/>
                                  <w:sz w:val="13"/>
                                </w:rPr>
                                <w:t>B</w:t>
                              </w:r>
                            </w:p>
                            <w:p w:rsidR="0028043B" w:rsidRDefault="0028043B" w:rsidP="00CE587D">
                              <w:pPr>
                                <w:spacing w:line="150" w:lineRule="exact"/>
                                <w:ind w:left="280"/>
                                <w:rPr>
                                  <w:rFonts w:ascii="Arial" w:hAnsi="Arial"/>
                                  <w:b/>
                                  <w:sz w:val="13"/>
                                </w:rPr>
                              </w:pPr>
                              <w:r>
                                <w:rPr>
                                  <w:rFonts w:ascii="Arial" w:hAnsi="Arial"/>
                                  <w:b/>
                                  <w:w w:val="125"/>
                                  <w:sz w:val="13"/>
                                </w:rPr>
                                <w:t xml:space="preserve">V </w:t>
                              </w:r>
                              <w:r>
                                <w:rPr>
                                  <w:rFonts w:ascii="Arial" w:hAnsi="Arial"/>
                                  <w:b/>
                                  <w:spacing w:val="9"/>
                                  <w:w w:val="125"/>
                                  <w:sz w:val="13"/>
                                </w:rPr>
                                <w:t xml:space="preserve"> </w:t>
                              </w:r>
                              <w:r>
                                <w:rPr>
                                  <w:rFonts w:ascii="Symbol" w:hAnsi="Symbol"/>
                                  <w:w w:val="125"/>
                                  <w:sz w:val="13"/>
                                </w:rPr>
                                <w:t></w:t>
                              </w:r>
                              <w:r>
                                <w:rPr>
                                  <w:spacing w:val="5"/>
                                  <w:w w:val="125"/>
                                  <w:sz w:val="13"/>
                                </w:rPr>
                                <w:t xml:space="preserve"> </w:t>
                              </w:r>
                              <w:r>
                                <w:rPr>
                                  <w:rFonts w:ascii="Arial" w:hAnsi="Arial"/>
                                  <w:b/>
                                  <w:w w:val="125"/>
                                  <w:sz w:val="13"/>
                                </w:rPr>
                                <w:t>overflow</w:t>
                              </w:r>
                            </w:p>
                          </w:txbxContent>
                        </wps:txbx>
                        <wps:bodyPr rot="0" vert="horz" wrap="square" lIns="0" tIns="0" rIns="0" bIns="0" anchor="t" anchorCtr="0" upright="1">
                          <a:noAutofit/>
                        </wps:bodyPr>
                      </wps:wsp>
                      <wps:wsp>
                        <wps:cNvPr id="424" name=" 19"/>
                        <wps:cNvSpPr txBox="1">
                          <a:spLocks/>
                        </wps:cNvSpPr>
                        <wps:spPr bwMode="auto">
                          <a:xfrm>
                            <a:off x="2318" y="3750"/>
                            <a:ext cx="1614" cy="353"/>
                          </a:xfrm>
                          <a:prstGeom prst="rect">
                            <a:avLst/>
                          </a:prstGeom>
                          <a:noFill/>
                          <a:ln w="1222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CE587D">
                              <w:pPr>
                                <w:spacing w:before="27" w:line="150" w:lineRule="exact"/>
                                <w:ind w:left="134" w:right="119"/>
                                <w:jc w:val="center"/>
                                <w:rPr>
                                  <w:rFonts w:ascii="Arial" w:hAnsi="Arial"/>
                                  <w:b/>
                                  <w:sz w:val="13"/>
                                </w:rPr>
                              </w:pPr>
                              <w:r>
                                <w:rPr>
                                  <w:rFonts w:ascii="Arial" w:hAnsi="Arial"/>
                                  <w:b/>
                                  <w:w w:val="125"/>
                                  <w:sz w:val="13"/>
                                </w:rPr>
                                <w:t>AC</w:t>
                              </w:r>
                              <w:r>
                                <w:rPr>
                                  <w:rFonts w:ascii="Arial" w:hAnsi="Arial"/>
                                  <w:b/>
                                  <w:spacing w:val="2"/>
                                  <w:w w:val="125"/>
                                  <w:sz w:val="13"/>
                                </w:rPr>
                                <w:t xml:space="preserve"> </w:t>
                              </w:r>
                              <w:r>
                                <w:rPr>
                                  <w:rFonts w:ascii="Symbol" w:hAnsi="Symbol"/>
                                  <w:w w:val="125"/>
                                  <w:sz w:val="13"/>
                                </w:rPr>
                                <w:t></w:t>
                              </w:r>
                              <w:r>
                                <w:rPr>
                                  <w:spacing w:val="-8"/>
                                  <w:w w:val="125"/>
                                  <w:sz w:val="13"/>
                                </w:rPr>
                                <w:t xml:space="preserve"> </w:t>
                              </w:r>
                              <w:r>
                                <w:rPr>
                                  <w:rFonts w:ascii="Arial" w:hAnsi="Arial"/>
                                  <w:b/>
                                  <w:w w:val="125"/>
                                  <w:sz w:val="13"/>
                                </w:rPr>
                                <w:t>AC</w:t>
                              </w:r>
                              <w:r>
                                <w:rPr>
                                  <w:rFonts w:ascii="Arial" w:hAnsi="Arial"/>
                                  <w:b/>
                                  <w:spacing w:val="14"/>
                                  <w:w w:val="125"/>
                                  <w:sz w:val="13"/>
                                </w:rPr>
                                <w:t xml:space="preserve"> </w:t>
                              </w:r>
                              <w:r>
                                <w:rPr>
                                  <w:rFonts w:ascii="Arial" w:hAnsi="Arial"/>
                                  <w:b/>
                                  <w:w w:val="125"/>
                                  <w:sz w:val="13"/>
                                </w:rPr>
                                <w:t>+</w:t>
                              </w:r>
                              <w:r>
                                <w:rPr>
                                  <w:rFonts w:ascii="Arial" w:hAnsi="Arial"/>
                                  <w:b/>
                                  <w:spacing w:val="-2"/>
                                  <w:w w:val="125"/>
                                  <w:sz w:val="13"/>
                                </w:rPr>
                                <w:t xml:space="preserve"> </w:t>
                              </w:r>
                              <w:r>
                                <w:rPr>
                                  <w:rFonts w:ascii="Arial" w:hAnsi="Arial"/>
                                  <w:b/>
                                  <w:w w:val="125"/>
                                  <w:sz w:val="13"/>
                                </w:rPr>
                                <w:t>B’+</w:t>
                              </w:r>
                              <w:r>
                                <w:rPr>
                                  <w:rFonts w:ascii="Arial" w:hAnsi="Arial"/>
                                  <w:b/>
                                  <w:spacing w:val="2"/>
                                  <w:w w:val="125"/>
                                  <w:sz w:val="13"/>
                                </w:rPr>
                                <w:t xml:space="preserve"> </w:t>
                              </w:r>
                              <w:r>
                                <w:rPr>
                                  <w:rFonts w:ascii="Arial" w:hAnsi="Arial"/>
                                  <w:b/>
                                  <w:w w:val="125"/>
                                  <w:sz w:val="13"/>
                                </w:rPr>
                                <w:t>1</w:t>
                              </w:r>
                            </w:p>
                            <w:p w:rsidR="0028043B" w:rsidRDefault="0028043B" w:rsidP="00CE587D">
                              <w:pPr>
                                <w:spacing w:line="150" w:lineRule="exact"/>
                                <w:ind w:left="131" w:right="119"/>
                                <w:jc w:val="center"/>
                                <w:rPr>
                                  <w:rFonts w:ascii="Arial" w:hAnsi="Arial"/>
                                  <w:b/>
                                  <w:sz w:val="13"/>
                                </w:rPr>
                              </w:pPr>
                              <w:r>
                                <w:rPr>
                                  <w:rFonts w:ascii="Arial" w:hAnsi="Arial"/>
                                  <w:b/>
                                  <w:w w:val="125"/>
                                  <w:sz w:val="13"/>
                                </w:rPr>
                                <w:t xml:space="preserve">V </w:t>
                              </w:r>
                              <w:r>
                                <w:rPr>
                                  <w:rFonts w:ascii="Arial" w:hAnsi="Arial"/>
                                  <w:b/>
                                  <w:spacing w:val="6"/>
                                  <w:w w:val="125"/>
                                  <w:sz w:val="13"/>
                                </w:rPr>
                                <w:t xml:space="preserve"> </w:t>
                              </w:r>
                              <w:r>
                                <w:rPr>
                                  <w:rFonts w:ascii="Symbol" w:hAnsi="Symbol"/>
                                  <w:w w:val="125"/>
                                  <w:sz w:val="13"/>
                                </w:rPr>
                                <w:t></w:t>
                              </w:r>
                              <w:r>
                                <w:rPr>
                                  <w:spacing w:val="4"/>
                                  <w:w w:val="125"/>
                                  <w:sz w:val="13"/>
                                </w:rPr>
                                <w:t xml:space="preserve"> </w:t>
                              </w:r>
                              <w:r>
                                <w:rPr>
                                  <w:rFonts w:ascii="Arial" w:hAnsi="Arial"/>
                                  <w:b/>
                                  <w:w w:val="125"/>
                                  <w:sz w:val="13"/>
                                </w:rPr>
                                <w:t>overflow</w:t>
                              </w:r>
                            </w:p>
                          </w:txbxContent>
                        </wps:txbx>
                        <wps:bodyPr rot="0" vert="horz" wrap="square" lIns="0" tIns="0" rIns="0" bIns="0" anchor="t" anchorCtr="0" upright="1">
                          <a:noAutofit/>
                        </wps:bodyPr>
                      </wps:wsp>
                      <wps:wsp>
                        <wps:cNvPr id="425" name=" 20"/>
                        <wps:cNvSpPr txBox="1">
                          <a:spLocks/>
                        </wps:cNvSpPr>
                        <wps:spPr bwMode="auto">
                          <a:xfrm>
                            <a:off x="2364" y="3074"/>
                            <a:ext cx="154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CE587D">
                              <w:pPr>
                                <w:spacing w:before="84" w:line="225" w:lineRule="auto"/>
                                <w:ind w:left="162" w:firstLine="62"/>
                                <w:rPr>
                                  <w:rFonts w:ascii="Arial"/>
                                  <w:b/>
                                  <w:sz w:val="13"/>
                                </w:rPr>
                              </w:pPr>
                              <w:r>
                                <w:rPr>
                                  <w:rFonts w:ascii="Arial"/>
                                  <w:b/>
                                  <w:w w:val="125"/>
                                  <w:sz w:val="13"/>
                                </w:rPr>
                                <w:t>Minuend in AC</w:t>
                              </w:r>
                              <w:r>
                                <w:rPr>
                                  <w:rFonts w:ascii="Arial"/>
                                  <w:b/>
                                  <w:spacing w:val="1"/>
                                  <w:w w:val="125"/>
                                  <w:sz w:val="13"/>
                                </w:rPr>
                                <w:t xml:space="preserve"> </w:t>
                              </w:r>
                              <w:r>
                                <w:rPr>
                                  <w:rFonts w:ascii="Arial"/>
                                  <w:b/>
                                  <w:w w:val="125"/>
                                  <w:sz w:val="13"/>
                                </w:rPr>
                                <w:t>Subtrahend</w:t>
                              </w:r>
                              <w:r>
                                <w:rPr>
                                  <w:rFonts w:ascii="Arial"/>
                                  <w:b/>
                                  <w:spacing w:val="-5"/>
                                  <w:w w:val="125"/>
                                  <w:sz w:val="13"/>
                                </w:rPr>
                                <w:t xml:space="preserve"> </w:t>
                              </w:r>
                              <w:r>
                                <w:rPr>
                                  <w:rFonts w:ascii="Arial"/>
                                  <w:b/>
                                  <w:w w:val="125"/>
                                  <w:sz w:val="13"/>
                                </w:rPr>
                                <w:t>in</w:t>
                              </w:r>
                              <w:r>
                                <w:rPr>
                                  <w:rFonts w:ascii="Arial"/>
                                  <w:b/>
                                  <w:spacing w:val="-5"/>
                                  <w:w w:val="125"/>
                                  <w:sz w:val="13"/>
                                </w:rPr>
                                <w:t xml:space="preserve"> </w:t>
                              </w:r>
                              <w:r>
                                <w:rPr>
                                  <w:rFonts w:ascii="Arial"/>
                                  <w:b/>
                                  <w:w w:val="125"/>
                                  <w:sz w:val="13"/>
                                </w:rPr>
                                <w:t>B</w:t>
                              </w:r>
                            </w:p>
                          </w:txbxContent>
                        </wps:txbx>
                        <wps:bodyPr rot="0" vert="horz" wrap="square" lIns="0" tIns="0" rIns="0" bIns="0" anchor="t" anchorCtr="0" upright="1">
                          <a:noAutofit/>
                        </wps:bodyPr>
                      </wps:wsp>
                      <wps:wsp>
                        <wps:cNvPr id="426" name=" 21"/>
                        <wps:cNvSpPr txBox="1">
                          <a:spLocks/>
                        </wps:cNvSpPr>
                        <wps:spPr bwMode="auto">
                          <a:xfrm>
                            <a:off x="3116" y="1970"/>
                            <a:ext cx="2056" cy="206"/>
                          </a:xfrm>
                          <a:prstGeom prst="rect">
                            <a:avLst/>
                          </a:prstGeom>
                          <a:noFill/>
                          <a:ln w="1206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CE587D">
                              <w:pPr>
                                <w:spacing w:before="28"/>
                                <w:ind w:left="834" w:right="928"/>
                                <w:jc w:val="center"/>
                                <w:rPr>
                                  <w:rFonts w:ascii="Arial"/>
                                  <w:b/>
                                  <w:sz w:val="13"/>
                                </w:rPr>
                              </w:pPr>
                              <w:r>
                                <w:rPr>
                                  <w:rFonts w:ascii="Arial"/>
                                  <w:b/>
                                  <w:w w:val="125"/>
                                  <w:sz w:val="13"/>
                                </w:rPr>
                                <w:t>AC</w:t>
                              </w:r>
                            </w:p>
                          </w:txbxContent>
                        </wps:txbx>
                        <wps:bodyPr rot="0" vert="horz" wrap="square" lIns="0" tIns="0" rIns="0" bIns="0" anchor="t" anchorCtr="0" upright="1">
                          <a:noAutofit/>
                        </wps:bodyPr>
                      </wps:wsp>
                      <wps:wsp>
                        <wps:cNvPr id="427" name=" 22"/>
                        <wps:cNvSpPr txBox="1">
                          <a:spLocks/>
                        </wps:cNvSpPr>
                        <wps:spPr bwMode="auto">
                          <a:xfrm>
                            <a:off x="2124" y="1447"/>
                            <a:ext cx="346" cy="187"/>
                          </a:xfrm>
                          <a:prstGeom prst="rect">
                            <a:avLst/>
                          </a:prstGeom>
                          <a:noFill/>
                          <a:ln w="1294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CE587D">
                              <w:pPr>
                                <w:spacing w:before="7"/>
                                <w:ind w:left="87"/>
                                <w:rPr>
                                  <w:rFonts w:ascii="Arial"/>
                                  <w:b/>
                                  <w:sz w:val="13"/>
                                </w:rPr>
                              </w:pPr>
                              <w:r>
                                <w:rPr>
                                  <w:rFonts w:ascii="Arial"/>
                                  <w:b/>
                                  <w:w w:val="126"/>
                                  <w:sz w:val="13"/>
                                </w:rPr>
                                <w:t>V</w:t>
                              </w:r>
                            </w:p>
                          </w:txbxContent>
                        </wps:txbx>
                        <wps:bodyPr rot="0" vert="horz" wrap="square" lIns="0" tIns="0" rIns="0" bIns="0" anchor="t" anchorCtr="0" upright="1">
                          <a:noAutofit/>
                        </wps:bodyPr>
                      </wps:wsp>
                      <wps:wsp>
                        <wps:cNvPr id="428" name=" 23"/>
                        <wps:cNvSpPr txBox="1">
                          <a:spLocks/>
                        </wps:cNvSpPr>
                        <wps:spPr bwMode="auto">
                          <a:xfrm>
                            <a:off x="3103" y="1299"/>
                            <a:ext cx="2070" cy="457"/>
                          </a:xfrm>
                          <a:prstGeom prst="rect">
                            <a:avLst/>
                          </a:prstGeom>
                          <a:noFill/>
                          <a:ln w="1222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CE587D">
                              <w:pPr>
                                <w:spacing w:before="95" w:line="145" w:lineRule="exact"/>
                                <w:ind w:left="269" w:right="269"/>
                                <w:jc w:val="center"/>
                                <w:rPr>
                                  <w:rFonts w:ascii="Arial"/>
                                  <w:b/>
                                  <w:sz w:val="13"/>
                                </w:rPr>
                              </w:pPr>
                              <w:r>
                                <w:rPr>
                                  <w:rFonts w:ascii="Arial"/>
                                  <w:b/>
                                  <w:w w:val="125"/>
                                  <w:sz w:val="13"/>
                                </w:rPr>
                                <w:t>Complementer and</w:t>
                              </w:r>
                            </w:p>
                            <w:p w:rsidR="0028043B" w:rsidRDefault="0028043B" w:rsidP="00CE587D">
                              <w:pPr>
                                <w:spacing w:line="145" w:lineRule="exact"/>
                                <w:ind w:left="269" w:right="269"/>
                                <w:jc w:val="center"/>
                                <w:rPr>
                                  <w:rFonts w:ascii="Arial"/>
                                  <w:b/>
                                  <w:sz w:val="13"/>
                                </w:rPr>
                              </w:pPr>
                              <w:r>
                                <w:rPr>
                                  <w:rFonts w:ascii="Arial"/>
                                  <w:b/>
                                  <w:w w:val="125"/>
                                  <w:sz w:val="13"/>
                                </w:rPr>
                                <w:t>Parallel</w:t>
                              </w:r>
                              <w:r>
                                <w:rPr>
                                  <w:rFonts w:ascii="Arial"/>
                                  <w:b/>
                                  <w:spacing w:val="-4"/>
                                  <w:w w:val="125"/>
                                  <w:sz w:val="13"/>
                                </w:rPr>
                                <w:t xml:space="preserve"> </w:t>
                              </w:r>
                              <w:r>
                                <w:rPr>
                                  <w:rFonts w:ascii="Arial"/>
                                  <w:b/>
                                  <w:w w:val="125"/>
                                  <w:sz w:val="13"/>
                                </w:rPr>
                                <w:t>Adder</w:t>
                              </w:r>
                            </w:p>
                          </w:txbxContent>
                        </wps:txbx>
                        <wps:bodyPr rot="0" vert="horz" wrap="square" lIns="0" tIns="0" rIns="0" bIns="0" anchor="t" anchorCtr="0" upright="1">
                          <a:noAutofit/>
                        </wps:bodyPr>
                      </wps:wsp>
                      <wps:wsp>
                        <wps:cNvPr id="429" name=" 24"/>
                        <wps:cNvSpPr txBox="1">
                          <a:spLocks/>
                        </wps:cNvSpPr>
                        <wps:spPr bwMode="auto">
                          <a:xfrm>
                            <a:off x="3062" y="862"/>
                            <a:ext cx="2098" cy="207"/>
                          </a:xfrm>
                          <a:prstGeom prst="rect">
                            <a:avLst/>
                          </a:prstGeom>
                          <a:noFill/>
                          <a:ln w="120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CE587D">
                              <w:pPr>
                                <w:spacing w:before="17"/>
                                <w:ind w:left="643"/>
                                <w:rPr>
                                  <w:rFonts w:ascii="Arial"/>
                                  <w:b/>
                                  <w:sz w:val="13"/>
                                </w:rPr>
                              </w:pPr>
                              <w:r>
                                <w:rPr>
                                  <w:rFonts w:ascii="Arial"/>
                                  <w:b/>
                                  <w:w w:val="125"/>
                                  <w:sz w:val="13"/>
                                </w:rPr>
                                <w:t>B</w:t>
                              </w:r>
                              <w:r>
                                <w:rPr>
                                  <w:rFonts w:ascii="Arial"/>
                                  <w:b/>
                                  <w:spacing w:val="-2"/>
                                  <w:w w:val="125"/>
                                  <w:sz w:val="13"/>
                                </w:rPr>
                                <w:t xml:space="preserve"> </w:t>
                              </w:r>
                              <w:r>
                                <w:rPr>
                                  <w:rFonts w:ascii="Arial"/>
                                  <w:b/>
                                  <w:w w:val="125"/>
                                  <w:sz w:val="13"/>
                                </w:rPr>
                                <w:t>Register</w:t>
                              </w:r>
                            </w:p>
                          </w:txbxContent>
                        </wps:txbx>
                        <wps:bodyPr rot="0" vert="horz" wrap="square" lIns="0" tIns="0" rIns="0" bIns="0" anchor="t" anchorCtr="0" upright="1">
                          <a:noAutofit/>
                        </wps:bodyPr>
                      </wps:wsp>
                    </wpg:wgp>
                  </a:graphicData>
                </a:graphic>
              </wp:inline>
            </w:drawing>
          </mc:Choice>
          <mc:Fallback>
            <w:pict>
              <v:group id=" 2" o:spid="_x0000_s1028" style="width:414.7pt;height:234.8pt;mso-position-horizontal-relative:char;mso-position-vertical-relative:line" coordsize="8294,469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">
                <v:shape id=" 3" o:spid="_x0000_s1029" style="position:absolute;left:2;top:371;width:8286;height:43;visibility:visible;mso-wrap-style:square;v-text-anchor:top" coordsize="8286,4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" path="m8285,17l,17,,43r8285,l8285,17xm8285,l,,,9r8285,l8285,xe" fillcolor="black" stroked="f">
                  <v:path arrowok="t" o:connecttype="custom" o:connectlocs="8285,388;0,388;0,414;8285,414;8285,388;8285,371;0,371;0,380;8285,380;8285,371" o:connectangles="0,0,0,0,0,0,0,0,0,0"/>
                </v:shape>
                <v:rect id="_x0000_s1030" style="position:absolute;left:2;top:2;width:8289;height:46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" filled="f" strokeweight=".08847mm">
                  <v:path arrowok="t"/>
                </v:rect>
                <v:shape id="_x0000_s1031" style="position:absolute;left:3467;top:1746;width:1369;height:233;visibility:visible;mso-wrap-style:square;v-text-anchor:top" coordsize="1369,23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" path="m71,158r-24,l47,,24,r,158l,158r35,57l65,168r6,-10xm1368,66r-6,-9l1333,9r-36,57l1321,66r,167l1344,233r,-167l1368,66xe" fillcolor="black" stroked="f">
                  <v:path arrowok="t" o:connecttype="custom" o:connectlocs="71,1905;47,1905;47,1747;24,1747;24,1905;0,1905;35,1962;65,1915;71,1905;1368,1813;1362,1804;1333,1756;1297,1813;1321,1813;1321,1980;1344,1980;1344,1813;1368,1813" o:connectangles="0,0,0,0,0,0,0,0,0,0,0,0,0,0,0,0,0,0"/>
                </v:shape>
                <v:shape id=" 6" o:spid="_x0000_s1032" style="position:absolute;left:2344;top:3061;width:1587;height:438;visibility:visible;mso-wrap-style:square;v-text-anchor:top" coordsize="1587,43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" path="m,55l5,33,20,16,41,4,68,,1518,r27,4l1566,16r15,17l1586,55r,328l1581,404r-15,18l1545,433r-27,5l68,438,41,433,20,422,5,404,,383,,55xe" filled="f" strokeweight=".33961mm">
                  <v:path arrowok="t" o:connecttype="custom" o:connectlocs="0,3117;5,3095;20,3078;41,3066;68,3062;1518,3062;1545,3066;1566,3078;1581,3095;1586,3117;1586,3445;1581,3466;1566,3484;1545,3495;1518,3500;68,3500;41,3495;20,3484;5,3466;0,3445;0,3117" o:connectangles="0,0,0,0,0,0,0,0,0,0,0,0,0,0,0,0,0,0,0,0,0"/>
                </v:shape>
                <v:shape id=" 7" o:spid="_x0000_s1033" style="position:absolute;left:2883;top:3061;width:3324;height:1471;visibility:visible;mso-wrap-style:square;v-text-anchor:top" coordsize="3324,147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" path="m,1304r,-13l14,1281r16,l549,1281r17,l579,1291r,13l579,1446r,13l566,1470r-17,l30,1470r-16,l,1459r,-13l,1304xm1946,55r5,-22l1966,16,1987,4,2014,,3256,r26,4l3304,16r15,17l3324,55r,328l3319,404r-15,18l3282,433r-26,5l2014,438r-27,-5l1966,422r-15,-18l1946,383r,-328xm2400,1304r,-13l2413,1281r17,l2951,1281r16,l2980,1291r,13l2980,1446r,13l2967,1470r-16,l2430,1470r-17,l2400,1459r,-13l2400,1304xe" filled="f" strokeweight=".37514mm">
                  <v:path arrowok="t" o:connecttype="custom" o:connectlocs="0,4353;30,4343;30,4343;30,4343;549,4343;579,4353;579,4366;579,4366;579,4508;579,4521;549,4532;549,4532;549,4532;30,4532;0,4521;0,4508;0,4508;1946,3117;1966,3078;2014,3062;2014,3062;2014,3062;3256,3062;3304,3078;3324,3117;3324,3117;3324,3117;3324,3445;3304,3484;3256,3500;3256,3500;3256,3500;2014,3500;1966,3484;1946,3445;1946,3445;1946,3117;2400,4353;2430,4343;2430,4343;2430,4343;2951,4343;2980,4353;2980,4366;2980,4366;2980,4508;2980,4521;2951,4532;2951,4532;2951,4532;2430,4532;2400,4521;2400,4508;2400,4508" o:connectangles="0,0,0,0,0,0,0,0,0,0,0,0,0,0,0,0,0,0,0,0,0,0,0,0,0,0,0,0,0,0,0,0,0,0,0,0,0,0,0,0,0,0,0,0,0,0,0,0,0,0,0,0,0,0"/>
                </v:shape>
                <v:shape id=" 8" o:spid="_x0000_s1034" style="position:absolute;left:3095;top:1079;width:2486;height:3254;visibility:visible;mso-wrap-style:square;v-text-anchor:top" coordsize="2486,325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" path="m71,2596r-24,l47,2429r-23,l24,2596r-24,l35,2653r30,-48l71,2596xm71,1909r-24,l47,1776r-23,l24,1909r-24,l35,1965r30,-47l71,1909xm84,3197r-24,l60,3039r-23,l37,3197r-24,l49,3253r29,-47l84,3197xm1054,158r-24,l1030,r-24,l1006,158r-23,l1018,215r30,-47l1054,158xm2460,1909r-23,l2437,1784r-24,l2413,1909r-24,l2425,1965r29,-47l2460,1909xm2479,2596r-23,l2456,2429r-24,l2432,2596r-23,l2444,2653r30,-48l2479,2596xm2485,3197r-23,l2462,3030r-24,l2438,3197r-23,l2450,3253r29,-47l2485,3197xe" fillcolor="black" stroked="f">
                  <v:path arrowok="t" o:connecttype="custom" o:connectlocs="71,3676;47,3676;47,3509;24,3509;24,3676;0,3676;35,3733;65,3685;71,3676;71,2989;47,2989;47,2856;24,2856;24,2989;0,2989;35,3045;65,2998;71,2989;84,4277;60,4277;60,4119;37,4119;37,4277;13,4277;49,4333;78,4286;84,4277;1054,1238;1030,1238;1030,1080;1006,1080;1006,1238;983,1238;1018,1295;1048,1248;1054,1238;2460,2989;2437,2989;2437,2864;2413,2864;2413,2989;2389,2989;2425,3045;2454,2998;2460,2989;2479,3676;2456,3676;2456,3509;2432,3509;2432,3676;2409,3676;2444,3733;2474,3685;2479,3676;2485,4277;2462,4277;2462,4110;2438,4110;2438,4277;2415,4277;2450,4333;2479,4286;2485,4277" o:connectangles="0,0,0,0,0,0,0,0,0,0,0,0,0,0,0,0,0,0,0,0,0,0,0,0,0,0,0,0,0,0,0,0,0,0,0,0,0,0,0,0,0,0,0,0,0,0,0,0,0,0,0,0,0,0,0,0,0,0,0,0,0,0,0"/>
                </v:shape>
                <v:shape id=" 9" o:spid="_x0000_s1035" type="#_x0000_t202" style="position:absolute;left:468;top:588;width:996;height:1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" filled="f" stroked="f">
                  <v:path arrowok="t"/>
                  <v:textbox inset="0,0,0,0">
                    <w:txbxContent>
                      <w:p w:rsidR="0028043B" w:rsidRDefault="0028043B" w:rsidP="00CE587D">
                        <w:pPr>
                          <w:spacing w:line="192" w:lineRule="exact"/>
                          <w:rPr>
                            <w:rFonts w:ascii="Arial"/>
                            <w:b/>
                            <w:sz w:val="17"/>
                          </w:rPr>
                        </w:pPr>
                        <w:r>
                          <w:rPr>
                            <w:rFonts w:ascii="Arial"/>
                            <w:b/>
                            <w:w w:val="125"/>
                            <w:sz w:val="17"/>
                          </w:rPr>
                          <w:t>Hardware</w:t>
                        </w:r>
                      </w:p>
                    </w:txbxContent>
                  </v:textbox>
                </v:shape>
                <v:shape id=" 10" o:spid="_x0000_s1036" type="#_x0000_t202" style="position:absolute;left:1939;top:1657;width:726;height:1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" filled="f" stroked="f">
                  <v:path arrowok="t"/>
                  <v:textbox inset="0,0,0,0">
                    <w:txbxContent>
                      <w:p w:rsidR="0028043B" w:rsidRDefault="0028043B" w:rsidP="00CE587D">
                        <w:pPr>
                          <w:spacing w:line="147" w:lineRule="exact"/>
                          <w:rPr>
                            <w:rFonts w:ascii="Arial"/>
                            <w:b/>
                            <w:sz w:val="13"/>
                          </w:rPr>
                        </w:pPr>
                        <w:r>
                          <w:rPr>
                            <w:rFonts w:ascii="Arial"/>
                            <w:b/>
                            <w:w w:val="125"/>
                            <w:sz w:val="13"/>
                          </w:rPr>
                          <w:t>Overflow</w:t>
                        </w:r>
                      </w:p>
                    </w:txbxContent>
                  </v:textbox>
                </v:shape>
                <v:shape id=" 11" o:spid="_x0000_s1037" type="#_x0000_t202" style="position:absolute;left:463;top:2351;width:1038;height:1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" filled="f" stroked="f">
                  <v:path arrowok="t"/>
                  <v:textbox inset="0,0,0,0">
                    <w:txbxContent>
                      <w:p w:rsidR="0028043B" w:rsidRDefault="0028043B" w:rsidP="00CE587D">
                        <w:pPr>
                          <w:spacing w:line="192" w:lineRule="exact"/>
                          <w:rPr>
                            <w:rFonts w:ascii="Arial"/>
                            <w:b/>
                            <w:sz w:val="17"/>
                          </w:rPr>
                        </w:pPr>
                        <w:r>
                          <w:rPr>
                            <w:rFonts w:ascii="Arial"/>
                            <w:b/>
                            <w:w w:val="125"/>
                            <w:sz w:val="17"/>
                          </w:rPr>
                          <w:t>Algorithm</w:t>
                        </w:r>
                      </w:p>
                    </w:txbxContent>
                  </v:textbox>
                </v:shape>
                <v:shape id=" 12" o:spid="_x0000_s1038" type="#_x0000_t202" style="position:absolute;left:2934;top:2615;width:691;height:1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" filled="f" stroked="f">
                  <v:path arrowok="t"/>
                  <v:textbox inset="0,0,0,0">
                    <w:txbxContent>
                      <w:p w:rsidR="0028043B" w:rsidRDefault="0028043B" w:rsidP="00CE587D">
                        <w:pPr>
                          <w:spacing w:line="147" w:lineRule="exact"/>
                          <w:rPr>
                            <w:rFonts w:ascii="Arial"/>
                            <w:b/>
                            <w:sz w:val="13"/>
                          </w:rPr>
                        </w:pPr>
                        <w:r>
                          <w:rPr>
                            <w:rFonts w:ascii="Arial"/>
                            <w:b/>
                            <w:w w:val="125"/>
                            <w:sz w:val="13"/>
                          </w:rPr>
                          <w:t>Subtract</w:t>
                        </w:r>
                      </w:p>
                    </w:txbxContent>
                  </v:textbox>
                </v:shape>
                <v:shape id=" 13" o:spid="_x0000_s1039" type="#_x0000_t202" style="position:absolute;left:5289;top:2615;width:332;height:1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" filled="f" stroked="f">
                  <v:path arrowok="t"/>
                  <v:textbox inset="0,0,0,0">
                    <w:txbxContent>
                      <w:p w:rsidR="0028043B" w:rsidRDefault="0028043B" w:rsidP="00CE587D">
                        <w:pPr>
                          <w:spacing w:line="147" w:lineRule="exact"/>
                          <w:rPr>
                            <w:rFonts w:ascii="Arial"/>
                            <w:b/>
                            <w:sz w:val="13"/>
                          </w:rPr>
                        </w:pPr>
                        <w:r>
                          <w:rPr>
                            <w:rFonts w:ascii="Arial"/>
                            <w:b/>
                            <w:w w:val="125"/>
                            <w:sz w:val="13"/>
                          </w:rPr>
                          <w:t>Add</w:t>
                        </w:r>
                      </w:p>
                    </w:txbxContent>
                  </v:textbox>
                </v:shape>
                <v:shape id=" 14" o:spid="_x0000_s1040" type="#_x0000_t202" style="position:absolute;left:4991;top:3163;width:1086;height:2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" filled="f" stroked="f">
                  <v:path arrowok="t"/>
                  <v:textbox inset="0,0,0,0">
                    <w:txbxContent>
                      <w:p w:rsidR="0028043B" w:rsidRDefault="0028043B" w:rsidP="00CE587D">
                        <w:pPr>
                          <w:spacing w:line="143" w:lineRule="exact"/>
                          <w:rPr>
                            <w:rFonts w:ascii="Arial"/>
                            <w:b/>
                            <w:sz w:val="13"/>
                          </w:rPr>
                        </w:pPr>
                        <w:r>
                          <w:rPr>
                            <w:rFonts w:ascii="Arial"/>
                            <w:b/>
                            <w:w w:val="125"/>
                            <w:sz w:val="13"/>
                          </w:rPr>
                          <w:t>Augend</w:t>
                        </w:r>
                        <w:r>
                          <w:rPr>
                            <w:rFonts w:ascii="Arial"/>
                            <w:b/>
                            <w:spacing w:val="-3"/>
                            <w:w w:val="125"/>
                            <w:sz w:val="13"/>
                          </w:rPr>
                          <w:t xml:space="preserve"> </w:t>
                        </w:r>
                        <w:r>
                          <w:rPr>
                            <w:rFonts w:ascii="Arial"/>
                            <w:b/>
                            <w:w w:val="125"/>
                            <w:sz w:val="13"/>
                          </w:rPr>
                          <w:t>in</w:t>
                        </w:r>
                        <w:r>
                          <w:rPr>
                            <w:rFonts w:ascii="Arial"/>
                            <w:b/>
                            <w:spacing w:val="-8"/>
                            <w:w w:val="125"/>
                            <w:sz w:val="13"/>
                          </w:rPr>
                          <w:t xml:space="preserve"> </w:t>
                        </w:r>
                        <w:r>
                          <w:rPr>
                            <w:rFonts w:ascii="Arial"/>
                            <w:b/>
                            <w:w w:val="125"/>
                            <w:sz w:val="13"/>
                          </w:rPr>
                          <w:t>AC</w:t>
                        </w:r>
                      </w:p>
                      <w:p w:rsidR="0028043B" w:rsidRDefault="0028043B" w:rsidP="00CE587D">
                        <w:pPr>
                          <w:spacing w:line="145" w:lineRule="exact"/>
                          <w:ind w:left="51"/>
                          <w:rPr>
                            <w:rFonts w:ascii="Arial"/>
                            <w:b/>
                            <w:sz w:val="13"/>
                          </w:rPr>
                        </w:pPr>
                        <w:r>
                          <w:rPr>
                            <w:rFonts w:ascii="Arial"/>
                            <w:b/>
                            <w:w w:val="125"/>
                            <w:sz w:val="13"/>
                          </w:rPr>
                          <w:t>Addend</w:t>
                        </w:r>
                        <w:r>
                          <w:rPr>
                            <w:rFonts w:ascii="Arial"/>
                            <w:b/>
                            <w:spacing w:val="1"/>
                            <w:w w:val="125"/>
                            <w:sz w:val="13"/>
                          </w:rPr>
                          <w:t xml:space="preserve"> </w:t>
                        </w:r>
                        <w:r>
                          <w:rPr>
                            <w:rFonts w:ascii="Arial"/>
                            <w:b/>
                            <w:w w:val="125"/>
                            <w:sz w:val="13"/>
                          </w:rPr>
                          <w:t>in</w:t>
                        </w:r>
                        <w:r>
                          <w:rPr>
                            <w:rFonts w:ascii="Arial"/>
                            <w:b/>
                            <w:spacing w:val="2"/>
                            <w:w w:val="125"/>
                            <w:sz w:val="13"/>
                          </w:rPr>
                          <w:t xml:space="preserve"> </w:t>
                        </w:r>
                        <w:r>
                          <w:rPr>
                            <w:rFonts w:ascii="Arial"/>
                            <w:b/>
                            <w:w w:val="125"/>
                            <w:sz w:val="13"/>
                          </w:rPr>
                          <w:t>B</w:t>
                        </w:r>
                      </w:p>
                    </w:txbxContent>
                  </v:textbox>
                </v:shape>
                <v:shape id=" 15" o:spid="_x0000_s1041" type="#_x0000_t202" style="position:absolute;left:2993;top:4370;width:365;height:1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" filled="f" stroked="f">
                  <v:path arrowok="t"/>
                  <v:textbox inset="0,0,0,0">
                    <w:txbxContent>
                      <w:p w:rsidR="0028043B" w:rsidRDefault="0028043B" w:rsidP="00CE587D">
                        <w:pPr>
                          <w:spacing w:line="147" w:lineRule="exact"/>
                          <w:rPr>
                            <w:rFonts w:ascii="Arial"/>
                            <w:b/>
                            <w:sz w:val="13"/>
                          </w:rPr>
                        </w:pPr>
                        <w:r>
                          <w:rPr>
                            <w:rFonts w:ascii="Arial"/>
                            <w:b/>
                            <w:w w:val="125"/>
                            <w:sz w:val="13"/>
                          </w:rPr>
                          <w:t>END</w:t>
                        </w:r>
                      </w:p>
                    </w:txbxContent>
                  </v:textbox>
                </v:shape>
                <v:shape id=" 16" o:spid="_x0000_s1042" type="#_x0000_t202" style="position:absolute;left:5396;top:4370;width:365;height:1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" filled="f" stroked="f">
                  <v:path arrowok="t"/>
                  <v:textbox inset="0,0,0,0">
                    <w:txbxContent>
                      <w:p w:rsidR="0028043B" w:rsidRDefault="0028043B" w:rsidP="00CE587D">
                        <w:pPr>
                          <w:spacing w:line="147" w:lineRule="exact"/>
                          <w:rPr>
                            <w:rFonts w:ascii="Arial"/>
                            <w:b/>
                            <w:sz w:val="13"/>
                          </w:rPr>
                        </w:pPr>
                        <w:r>
                          <w:rPr>
                            <w:rFonts w:ascii="Arial"/>
                            <w:b/>
                            <w:w w:val="125"/>
                            <w:sz w:val="13"/>
                          </w:rPr>
                          <w:t>END</w:t>
                        </w:r>
                      </w:p>
                    </w:txbxContent>
                  </v:textbox>
                </v:shape>
                <v:shape id=" 17" o:spid="_x0000_s1043" type="#_x0000_t202" style="position:absolute;left:5;top:5;width:8284;height:3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" filled="f" stroked="f">
                  <v:path arrowok="t"/>
                  <v:textbox inset="0,0,0,0">
                    <w:txbxContent>
                      <w:p w:rsidR="0028043B" w:rsidRDefault="0028043B" w:rsidP="00CE587D">
                        <w:pPr>
                          <w:spacing w:before="85"/>
                          <w:ind w:left="80"/>
                          <w:rPr>
                            <w:rFonts w:ascii="Arial" w:hAnsi="Arial"/>
                            <w:b/>
                          </w:rPr>
                        </w:pPr>
                        <w:r>
                          <w:rPr>
                            <w:rFonts w:ascii="Arial" w:hAnsi="Arial"/>
                            <w:b/>
                            <w:color w:val="008011"/>
                            <w:w w:val="130"/>
                          </w:rPr>
                          <w:t>SIGNED</w:t>
                        </w:r>
                        <w:r>
                          <w:rPr>
                            <w:rFonts w:ascii="Arial" w:hAnsi="Arial"/>
                            <w:b/>
                            <w:color w:val="008011"/>
                            <w:spacing w:val="52"/>
                            <w:w w:val="130"/>
                          </w:rPr>
                          <w:t xml:space="preserve"> </w:t>
                        </w:r>
                        <w:r>
                          <w:rPr>
                            <w:rFonts w:ascii="Arial" w:hAnsi="Arial"/>
                            <w:b/>
                            <w:color w:val="008011"/>
                            <w:w w:val="130"/>
                          </w:rPr>
                          <w:t>2’S</w:t>
                        </w:r>
                        <w:r>
                          <w:rPr>
                            <w:rFonts w:ascii="Arial" w:hAnsi="Arial"/>
                            <w:b/>
                            <w:color w:val="008011"/>
                            <w:spacing w:val="52"/>
                            <w:w w:val="130"/>
                          </w:rPr>
                          <w:t xml:space="preserve"> </w:t>
                        </w:r>
                        <w:r>
                          <w:rPr>
                            <w:rFonts w:ascii="Arial" w:hAnsi="Arial"/>
                            <w:b/>
                            <w:color w:val="008011"/>
                            <w:w w:val="130"/>
                          </w:rPr>
                          <w:t>COMPLEMENT</w:t>
                        </w:r>
                        <w:r>
                          <w:rPr>
                            <w:rFonts w:ascii="Arial" w:hAnsi="Arial"/>
                            <w:b/>
                            <w:color w:val="008011"/>
                            <w:spacing w:val="-7"/>
                            <w:w w:val="130"/>
                          </w:rPr>
                          <w:t xml:space="preserve"> </w:t>
                        </w:r>
                        <w:r>
                          <w:rPr>
                            <w:rFonts w:ascii="Arial" w:hAnsi="Arial"/>
                            <w:b/>
                            <w:color w:val="008011"/>
                            <w:w w:val="130"/>
                          </w:rPr>
                          <w:t>ADDITION</w:t>
                        </w:r>
                        <w:r>
                          <w:rPr>
                            <w:rFonts w:ascii="Arial" w:hAnsi="Arial"/>
                            <w:b/>
                            <w:color w:val="008011"/>
                            <w:spacing w:val="-4"/>
                            <w:w w:val="130"/>
                          </w:rPr>
                          <w:t xml:space="preserve"> </w:t>
                        </w:r>
                        <w:r>
                          <w:rPr>
                            <w:rFonts w:ascii="Arial" w:hAnsi="Arial"/>
                            <w:b/>
                            <w:color w:val="008011"/>
                            <w:w w:val="130"/>
                          </w:rPr>
                          <w:t>AND</w:t>
                        </w:r>
                        <w:r>
                          <w:rPr>
                            <w:rFonts w:ascii="Arial" w:hAnsi="Arial"/>
                            <w:b/>
                            <w:color w:val="008011"/>
                            <w:spacing w:val="-10"/>
                            <w:w w:val="130"/>
                          </w:rPr>
                          <w:t xml:space="preserve"> </w:t>
                        </w:r>
                        <w:r>
                          <w:rPr>
                            <w:rFonts w:ascii="Arial" w:hAnsi="Arial"/>
                            <w:b/>
                            <w:color w:val="008011"/>
                            <w:w w:val="130"/>
                          </w:rPr>
                          <w:t>SUBTRACTION</w:t>
                        </w:r>
                      </w:p>
                    </w:txbxContent>
                  </v:textbox>
                </v:shape>
                <v:shape id=" 18" o:spid="_x0000_s1044" type="#_x0000_t202" style="position:absolute;left:4718;top:3750;width:1614;height:3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" filled="f" strokeweight=".3395mm">
                  <v:path arrowok="t"/>
                  <v:textbox inset="0,0,0,0">
                    <w:txbxContent>
                      <w:p w:rsidR="0028043B" w:rsidRDefault="0028043B" w:rsidP="00CE587D">
                        <w:pPr>
                          <w:spacing w:before="19" w:line="150" w:lineRule="exact"/>
                          <w:ind w:left="286"/>
                          <w:rPr>
                            <w:rFonts w:ascii="Arial" w:hAnsi="Arial"/>
                            <w:b/>
                            <w:sz w:val="13"/>
                          </w:rPr>
                        </w:pPr>
                        <w:r>
                          <w:rPr>
                            <w:rFonts w:ascii="Arial" w:hAnsi="Arial"/>
                            <w:b/>
                            <w:w w:val="125"/>
                            <w:sz w:val="13"/>
                          </w:rPr>
                          <w:t xml:space="preserve">AC </w:t>
                        </w:r>
                        <w:r>
                          <w:rPr>
                            <w:rFonts w:ascii="Arial" w:hAnsi="Arial"/>
                            <w:b/>
                            <w:spacing w:val="1"/>
                            <w:w w:val="125"/>
                            <w:sz w:val="13"/>
                          </w:rPr>
                          <w:t xml:space="preserve"> </w:t>
                        </w:r>
                        <w:r>
                          <w:rPr>
                            <w:rFonts w:ascii="Symbol" w:hAnsi="Symbol"/>
                            <w:w w:val="125"/>
                            <w:sz w:val="13"/>
                          </w:rPr>
                          <w:t></w:t>
                        </w:r>
                        <w:r>
                          <w:rPr>
                            <w:spacing w:val="-7"/>
                            <w:w w:val="125"/>
                            <w:sz w:val="13"/>
                          </w:rPr>
                          <w:t xml:space="preserve"> </w:t>
                        </w:r>
                        <w:r>
                          <w:rPr>
                            <w:rFonts w:ascii="Arial" w:hAnsi="Arial"/>
                            <w:b/>
                            <w:w w:val="125"/>
                            <w:sz w:val="13"/>
                          </w:rPr>
                          <w:t>AC</w:t>
                        </w:r>
                        <w:r>
                          <w:rPr>
                            <w:rFonts w:ascii="Arial" w:hAnsi="Arial"/>
                            <w:b/>
                            <w:spacing w:val="13"/>
                            <w:w w:val="125"/>
                            <w:sz w:val="13"/>
                          </w:rPr>
                          <w:t xml:space="preserve"> </w:t>
                        </w:r>
                        <w:r>
                          <w:rPr>
                            <w:rFonts w:ascii="Arial" w:hAnsi="Arial"/>
                            <w:b/>
                            <w:w w:val="125"/>
                            <w:sz w:val="13"/>
                          </w:rPr>
                          <w:t>+</w:t>
                        </w:r>
                        <w:r>
                          <w:rPr>
                            <w:rFonts w:ascii="Arial" w:hAnsi="Arial"/>
                            <w:b/>
                            <w:spacing w:val="-2"/>
                            <w:w w:val="125"/>
                            <w:sz w:val="13"/>
                          </w:rPr>
                          <w:t xml:space="preserve"> </w:t>
                        </w:r>
                        <w:r>
                          <w:rPr>
                            <w:rFonts w:ascii="Arial" w:hAnsi="Arial"/>
                            <w:b/>
                            <w:w w:val="125"/>
                            <w:sz w:val="13"/>
                          </w:rPr>
                          <w:t>B</w:t>
                        </w:r>
                      </w:p>
                      <w:p w:rsidR="0028043B" w:rsidRDefault="0028043B" w:rsidP="00CE587D">
                        <w:pPr>
                          <w:spacing w:line="150" w:lineRule="exact"/>
                          <w:ind w:left="280"/>
                          <w:rPr>
                            <w:rFonts w:ascii="Arial" w:hAnsi="Arial"/>
                            <w:b/>
                            <w:sz w:val="13"/>
                          </w:rPr>
                        </w:pPr>
                        <w:r>
                          <w:rPr>
                            <w:rFonts w:ascii="Arial" w:hAnsi="Arial"/>
                            <w:b/>
                            <w:w w:val="125"/>
                            <w:sz w:val="13"/>
                          </w:rPr>
                          <w:t xml:space="preserve">V </w:t>
                        </w:r>
                        <w:r>
                          <w:rPr>
                            <w:rFonts w:ascii="Arial" w:hAnsi="Arial"/>
                            <w:b/>
                            <w:spacing w:val="9"/>
                            <w:w w:val="125"/>
                            <w:sz w:val="13"/>
                          </w:rPr>
                          <w:t xml:space="preserve"> </w:t>
                        </w:r>
                        <w:r>
                          <w:rPr>
                            <w:rFonts w:ascii="Symbol" w:hAnsi="Symbol"/>
                            <w:w w:val="125"/>
                            <w:sz w:val="13"/>
                          </w:rPr>
                          <w:t></w:t>
                        </w:r>
                        <w:r>
                          <w:rPr>
                            <w:spacing w:val="5"/>
                            <w:w w:val="125"/>
                            <w:sz w:val="13"/>
                          </w:rPr>
                          <w:t xml:space="preserve"> </w:t>
                        </w:r>
                        <w:r>
                          <w:rPr>
                            <w:rFonts w:ascii="Arial" w:hAnsi="Arial"/>
                            <w:b/>
                            <w:w w:val="125"/>
                            <w:sz w:val="13"/>
                          </w:rPr>
                          <w:t>overflow</w:t>
                        </w:r>
                      </w:p>
                    </w:txbxContent>
                  </v:textbox>
                </v:shape>
                <v:shape id=" 19" o:spid="_x0000_s1045" type="#_x0000_t202" style="position:absolute;left:2318;top:3750;width:1614;height:35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" filled="f" strokeweight=".3395mm">
                  <v:path arrowok="t"/>
                  <v:textbox inset="0,0,0,0">
                    <w:txbxContent>
                      <w:p w:rsidR="0028043B" w:rsidRDefault="0028043B" w:rsidP="00CE587D">
                        <w:pPr>
                          <w:spacing w:before="27" w:line="150" w:lineRule="exact"/>
                          <w:ind w:left="134" w:right="119"/>
                          <w:jc w:val="center"/>
                          <w:rPr>
                            <w:rFonts w:ascii="Arial" w:hAnsi="Arial"/>
                            <w:b/>
                            <w:sz w:val="13"/>
                          </w:rPr>
                        </w:pPr>
                        <w:r>
                          <w:rPr>
                            <w:rFonts w:ascii="Arial" w:hAnsi="Arial"/>
                            <w:b/>
                            <w:w w:val="125"/>
                            <w:sz w:val="13"/>
                          </w:rPr>
                          <w:t>AC</w:t>
                        </w:r>
                        <w:r>
                          <w:rPr>
                            <w:rFonts w:ascii="Arial" w:hAnsi="Arial"/>
                            <w:b/>
                            <w:spacing w:val="2"/>
                            <w:w w:val="125"/>
                            <w:sz w:val="13"/>
                          </w:rPr>
                          <w:t xml:space="preserve"> </w:t>
                        </w:r>
                        <w:r>
                          <w:rPr>
                            <w:rFonts w:ascii="Symbol" w:hAnsi="Symbol"/>
                            <w:w w:val="125"/>
                            <w:sz w:val="13"/>
                          </w:rPr>
                          <w:t></w:t>
                        </w:r>
                        <w:r>
                          <w:rPr>
                            <w:spacing w:val="-8"/>
                            <w:w w:val="125"/>
                            <w:sz w:val="13"/>
                          </w:rPr>
                          <w:t xml:space="preserve"> </w:t>
                        </w:r>
                        <w:r>
                          <w:rPr>
                            <w:rFonts w:ascii="Arial" w:hAnsi="Arial"/>
                            <w:b/>
                            <w:w w:val="125"/>
                            <w:sz w:val="13"/>
                          </w:rPr>
                          <w:t>AC</w:t>
                        </w:r>
                        <w:r>
                          <w:rPr>
                            <w:rFonts w:ascii="Arial" w:hAnsi="Arial"/>
                            <w:b/>
                            <w:spacing w:val="14"/>
                            <w:w w:val="125"/>
                            <w:sz w:val="13"/>
                          </w:rPr>
                          <w:t xml:space="preserve"> </w:t>
                        </w:r>
                        <w:r>
                          <w:rPr>
                            <w:rFonts w:ascii="Arial" w:hAnsi="Arial"/>
                            <w:b/>
                            <w:w w:val="125"/>
                            <w:sz w:val="13"/>
                          </w:rPr>
                          <w:t>+</w:t>
                        </w:r>
                        <w:r>
                          <w:rPr>
                            <w:rFonts w:ascii="Arial" w:hAnsi="Arial"/>
                            <w:b/>
                            <w:spacing w:val="-2"/>
                            <w:w w:val="125"/>
                            <w:sz w:val="13"/>
                          </w:rPr>
                          <w:t xml:space="preserve"> </w:t>
                        </w:r>
                        <w:r>
                          <w:rPr>
                            <w:rFonts w:ascii="Arial" w:hAnsi="Arial"/>
                            <w:b/>
                            <w:w w:val="125"/>
                            <w:sz w:val="13"/>
                          </w:rPr>
                          <w:t>B’+</w:t>
                        </w:r>
                        <w:r>
                          <w:rPr>
                            <w:rFonts w:ascii="Arial" w:hAnsi="Arial"/>
                            <w:b/>
                            <w:spacing w:val="2"/>
                            <w:w w:val="125"/>
                            <w:sz w:val="13"/>
                          </w:rPr>
                          <w:t xml:space="preserve"> </w:t>
                        </w:r>
                        <w:r>
                          <w:rPr>
                            <w:rFonts w:ascii="Arial" w:hAnsi="Arial"/>
                            <w:b/>
                            <w:w w:val="125"/>
                            <w:sz w:val="13"/>
                          </w:rPr>
                          <w:t>1</w:t>
                        </w:r>
                      </w:p>
                      <w:p w:rsidR="0028043B" w:rsidRDefault="0028043B" w:rsidP="00CE587D">
                        <w:pPr>
                          <w:spacing w:line="150" w:lineRule="exact"/>
                          <w:ind w:left="131" w:right="119"/>
                          <w:jc w:val="center"/>
                          <w:rPr>
                            <w:rFonts w:ascii="Arial" w:hAnsi="Arial"/>
                            <w:b/>
                            <w:sz w:val="13"/>
                          </w:rPr>
                        </w:pPr>
                        <w:r>
                          <w:rPr>
                            <w:rFonts w:ascii="Arial" w:hAnsi="Arial"/>
                            <w:b/>
                            <w:w w:val="125"/>
                            <w:sz w:val="13"/>
                          </w:rPr>
                          <w:t xml:space="preserve">V </w:t>
                        </w:r>
                        <w:r>
                          <w:rPr>
                            <w:rFonts w:ascii="Arial" w:hAnsi="Arial"/>
                            <w:b/>
                            <w:spacing w:val="6"/>
                            <w:w w:val="125"/>
                            <w:sz w:val="13"/>
                          </w:rPr>
                          <w:t xml:space="preserve"> </w:t>
                        </w:r>
                        <w:r>
                          <w:rPr>
                            <w:rFonts w:ascii="Symbol" w:hAnsi="Symbol"/>
                            <w:w w:val="125"/>
                            <w:sz w:val="13"/>
                          </w:rPr>
                          <w:t></w:t>
                        </w:r>
                        <w:r>
                          <w:rPr>
                            <w:spacing w:val="4"/>
                            <w:w w:val="125"/>
                            <w:sz w:val="13"/>
                          </w:rPr>
                          <w:t xml:space="preserve"> </w:t>
                        </w:r>
                        <w:r>
                          <w:rPr>
                            <w:rFonts w:ascii="Arial" w:hAnsi="Arial"/>
                            <w:b/>
                            <w:w w:val="125"/>
                            <w:sz w:val="13"/>
                          </w:rPr>
                          <w:t>overflow</w:t>
                        </w:r>
                      </w:p>
                    </w:txbxContent>
                  </v:textbox>
                </v:shape>
                <v:shape id=" 20" o:spid="_x0000_s1046" type="#_x0000_t202" style="position:absolute;left:2364;top:3074;width:1548;height:41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" filled="f" stroked="f">
                  <v:path arrowok="t"/>
                  <v:textbox inset="0,0,0,0">
                    <w:txbxContent>
                      <w:p w:rsidR="0028043B" w:rsidRDefault="0028043B" w:rsidP="00CE587D">
                        <w:pPr>
                          <w:spacing w:before="84" w:line="225" w:lineRule="auto"/>
                          <w:ind w:left="162" w:firstLine="62"/>
                          <w:rPr>
                            <w:rFonts w:ascii="Arial"/>
                            <w:b/>
                            <w:sz w:val="13"/>
                          </w:rPr>
                        </w:pPr>
                        <w:r>
                          <w:rPr>
                            <w:rFonts w:ascii="Arial"/>
                            <w:b/>
                            <w:w w:val="125"/>
                            <w:sz w:val="13"/>
                          </w:rPr>
                          <w:t>Minuend in AC</w:t>
                        </w:r>
                        <w:r>
                          <w:rPr>
                            <w:rFonts w:ascii="Arial"/>
                            <w:b/>
                            <w:spacing w:val="1"/>
                            <w:w w:val="125"/>
                            <w:sz w:val="13"/>
                          </w:rPr>
                          <w:t xml:space="preserve"> </w:t>
                        </w:r>
                        <w:r>
                          <w:rPr>
                            <w:rFonts w:ascii="Arial"/>
                            <w:b/>
                            <w:w w:val="125"/>
                            <w:sz w:val="13"/>
                          </w:rPr>
                          <w:t>Subtrahend</w:t>
                        </w:r>
                        <w:r>
                          <w:rPr>
                            <w:rFonts w:ascii="Arial"/>
                            <w:b/>
                            <w:spacing w:val="-5"/>
                            <w:w w:val="125"/>
                            <w:sz w:val="13"/>
                          </w:rPr>
                          <w:t xml:space="preserve"> </w:t>
                        </w:r>
                        <w:r>
                          <w:rPr>
                            <w:rFonts w:ascii="Arial"/>
                            <w:b/>
                            <w:w w:val="125"/>
                            <w:sz w:val="13"/>
                          </w:rPr>
                          <w:t>in</w:t>
                        </w:r>
                        <w:r>
                          <w:rPr>
                            <w:rFonts w:ascii="Arial"/>
                            <w:b/>
                            <w:spacing w:val="-5"/>
                            <w:w w:val="125"/>
                            <w:sz w:val="13"/>
                          </w:rPr>
                          <w:t xml:space="preserve"> </w:t>
                        </w:r>
                        <w:r>
                          <w:rPr>
                            <w:rFonts w:ascii="Arial"/>
                            <w:b/>
                            <w:w w:val="125"/>
                            <w:sz w:val="13"/>
                          </w:rPr>
                          <w:t>B</w:t>
                        </w:r>
                      </w:p>
                    </w:txbxContent>
                  </v:textbox>
                </v:shape>
                <v:shape id=" 21" o:spid="_x0000_s1047" type="#_x0000_t202" style="position:absolute;left:3116;top:1970;width:2056;height:20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" filled="f" strokeweight=".33503mm">
                  <v:path arrowok="t"/>
                  <v:textbox inset="0,0,0,0">
                    <w:txbxContent>
                      <w:p w:rsidR="0028043B" w:rsidRDefault="0028043B" w:rsidP="00CE587D">
                        <w:pPr>
                          <w:spacing w:before="28"/>
                          <w:ind w:left="834" w:right="928"/>
                          <w:jc w:val="center"/>
                          <w:rPr>
                            <w:rFonts w:ascii="Arial"/>
                            <w:b/>
                            <w:sz w:val="13"/>
                          </w:rPr>
                        </w:pPr>
                        <w:r>
                          <w:rPr>
                            <w:rFonts w:ascii="Arial"/>
                            <w:b/>
                            <w:w w:val="125"/>
                            <w:sz w:val="13"/>
                          </w:rPr>
                          <w:t>AC</w:t>
                        </w:r>
                      </w:p>
                    </w:txbxContent>
                  </v:textbox>
                </v:shape>
                <v:shape id=" 22" o:spid="_x0000_s1048" type="#_x0000_t202" style="position:absolute;left:2124;top:1447;width:346;height:18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" filled="f" strokeweight=".35969mm">
                  <v:path arrowok="t"/>
                  <v:textbox inset="0,0,0,0">
                    <w:txbxContent>
                      <w:p w:rsidR="0028043B" w:rsidRDefault="0028043B" w:rsidP="00CE587D">
                        <w:pPr>
                          <w:spacing w:before="7"/>
                          <w:ind w:left="87"/>
                          <w:rPr>
                            <w:rFonts w:ascii="Arial"/>
                            <w:b/>
                            <w:sz w:val="13"/>
                          </w:rPr>
                        </w:pPr>
                        <w:r>
                          <w:rPr>
                            <w:rFonts w:ascii="Arial"/>
                            <w:b/>
                            <w:w w:val="126"/>
                            <w:sz w:val="13"/>
                          </w:rPr>
                          <w:t>V</w:t>
                        </w:r>
                      </w:p>
                    </w:txbxContent>
                  </v:textbox>
                </v:shape>
                <v:shape id=" 23" o:spid="_x0000_s1049" type="#_x0000_t202" style="position:absolute;left:3103;top:1299;width:2070;height:4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" filled="f" strokeweight=".33961mm">
                  <v:path arrowok="t"/>
                  <v:textbox inset="0,0,0,0">
                    <w:txbxContent>
                      <w:p w:rsidR="0028043B" w:rsidRDefault="0028043B" w:rsidP="00CE587D">
                        <w:pPr>
                          <w:spacing w:before="95" w:line="145" w:lineRule="exact"/>
                          <w:ind w:left="269" w:right="269"/>
                          <w:jc w:val="center"/>
                          <w:rPr>
                            <w:rFonts w:ascii="Arial"/>
                            <w:b/>
                            <w:sz w:val="13"/>
                          </w:rPr>
                        </w:pPr>
                        <w:r>
                          <w:rPr>
                            <w:rFonts w:ascii="Arial"/>
                            <w:b/>
                            <w:w w:val="125"/>
                            <w:sz w:val="13"/>
                          </w:rPr>
                          <w:t>Complementer and</w:t>
                        </w:r>
                      </w:p>
                      <w:p w:rsidR="0028043B" w:rsidRDefault="0028043B" w:rsidP="00CE587D">
                        <w:pPr>
                          <w:spacing w:line="145" w:lineRule="exact"/>
                          <w:ind w:left="269" w:right="269"/>
                          <w:jc w:val="center"/>
                          <w:rPr>
                            <w:rFonts w:ascii="Arial"/>
                            <w:b/>
                            <w:sz w:val="13"/>
                          </w:rPr>
                        </w:pPr>
                        <w:r>
                          <w:rPr>
                            <w:rFonts w:ascii="Arial"/>
                            <w:b/>
                            <w:w w:val="125"/>
                            <w:sz w:val="13"/>
                          </w:rPr>
                          <w:t>Parallel</w:t>
                        </w:r>
                        <w:r>
                          <w:rPr>
                            <w:rFonts w:ascii="Arial"/>
                            <w:b/>
                            <w:spacing w:val="-4"/>
                            <w:w w:val="125"/>
                            <w:sz w:val="13"/>
                          </w:rPr>
                          <w:t xml:space="preserve"> </w:t>
                        </w:r>
                        <w:r>
                          <w:rPr>
                            <w:rFonts w:ascii="Arial"/>
                            <w:b/>
                            <w:w w:val="125"/>
                            <w:sz w:val="13"/>
                          </w:rPr>
                          <w:t>Adder</w:t>
                        </w:r>
                      </w:p>
                    </w:txbxContent>
                  </v:textbox>
                </v:shape>
                <v:shape id=" 24" o:spid="_x0000_s1050" type="#_x0000_t202" style="position:absolute;left:3062;top:862;width:2098;height:20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" filled="f" strokeweight=".335mm">
                  <v:path arrowok="t"/>
                  <v:textbox inset="0,0,0,0">
                    <w:txbxContent>
                      <w:p w:rsidR="0028043B" w:rsidRDefault="0028043B" w:rsidP="00CE587D">
                        <w:pPr>
                          <w:spacing w:before="17"/>
                          <w:ind w:left="643"/>
                          <w:rPr>
                            <w:rFonts w:ascii="Arial"/>
                            <w:b/>
                            <w:sz w:val="13"/>
                          </w:rPr>
                        </w:pPr>
                        <w:r>
                          <w:rPr>
                            <w:rFonts w:ascii="Arial"/>
                            <w:b/>
                            <w:w w:val="125"/>
                            <w:sz w:val="13"/>
                          </w:rPr>
                          <w:t>B</w:t>
                        </w:r>
                        <w:r>
                          <w:rPr>
                            <w:rFonts w:ascii="Arial"/>
                            <w:b/>
                            <w:spacing w:val="-2"/>
                            <w:w w:val="125"/>
                            <w:sz w:val="13"/>
                          </w:rPr>
                          <w:t xml:space="preserve"> </w:t>
                        </w:r>
                        <w:r>
                          <w:rPr>
                            <w:rFonts w:ascii="Arial"/>
                            <w:b/>
                            <w:w w:val="125"/>
                            <w:sz w:val="13"/>
                          </w:rPr>
                          <w:t>Register</w:t>
                        </w:r>
                      </w:p>
                    </w:txbxContent>
                  </v:textbox>
                </v:shape>
                <w10:anchorlock/>
              </v:group>
            </w:pict>
          </mc:Fallback>
        </mc:AlternateContent>
      </w:r>
    </w:p>
    <w:p w:rsidR="00CE587D" w:rsidRPr="00D05069" w:rsidRDefault="00CE587D" w:rsidP="00CE587D">
      <w:pPr>
        <w:tabs>
          <w:tab w:val="left" w:pos="7201"/>
        </w:tabs>
        <w:spacing w:before="27"/>
        <w:ind w:left="190"/>
        <w:jc w:val="center"/>
        <w:rPr>
          <w:rFonts w:ascii="Times New Roman" w:hAnsi="Times New Roman" w:cs="Times New Roman"/>
          <w:b/>
          <w:i/>
        </w:rPr>
        <w:sectPr w:rsidR="00CE587D" w:rsidRPr="00D05069">
          <w:pgSz w:w="12240" w:h="15840"/>
          <w:pgMar w:top="640" w:right="220" w:bottom="480" w:left="860" w:header="0" w:footer="294" w:gutter="0"/>
          <w:cols w:space="720"/>
        </w:sectPr>
      </w:pPr>
      <w:r w:rsidRPr="00D05069">
        <w:rPr>
          <w:rFonts w:ascii="Times New Roman" w:hAnsi="Times New Roman" w:cs="Times New Roman"/>
          <w:b/>
          <w:i/>
          <w:w w:val="125"/>
        </w:rPr>
        <w:tab/>
      </w:r>
    </w:p>
    <w:p w:rsidR="00CE587D" w:rsidRPr="00D05069" w:rsidRDefault="00CE587D" w:rsidP="00CE587D">
      <w:pPr>
        <w:pStyle w:val="BodyText"/>
        <w:spacing w:before="71"/>
        <w:ind w:left="1300"/>
      </w:pPr>
      <w:r w:rsidRPr="00D05069">
        <w:t>Algorithm:</w:t>
      </w:r>
    </w:p>
    <w:p w:rsidR="00CE587D" w:rsidRPr="00D05069" w:rsidRDefault="00CE587D" w:rsidP="00CE587D">
      <w:pPr>
        <w:pStyle w:val="BodyText"/>
        <w:spacing w:before="5"/>
      </w:pPr>
    </w:p>
    <w:p w:rsidR="00CE587D" w:rsidRPr="00D05069" w:rsidRDefault="00CE587D" w:rsidP="00CE587D">
      <w:pPr>
        <w:pStyle w:val="BodyText"/>
        <w:spacing w:line="213" w:lineRule="auto"/>
        <w:ind w:left="2219" w:right="1657" w:hanging="368"/>
      </w:pPr>
      <w:r w:rsidRPr="00D05069">
        <w:rPr>
          <w:noProof/>
          <w:position w:val="-4"/>
        </w:rPr>
        <w:drawing>
          <wp:inline distT="0" distB="0" distL="0" distR="0">
            <wp:extent cx="216407" cy="155448"/>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The flowchart is shown in Figure 7.1. The two signs A, and B, are compared by an</w:t>
      </w:r>
      <w:r w:rsidRPr="00D05069">
        <w:rPr>
          <w:spacing w:val="-53"/>
        </w:rPr>
        <w:t xml:space="preserve"> </w:t>
      </w:r>
      <w:r w:rsidRPr="00D05069">
        <w:t>exclusive-OR gate.</w:t>
      </w:r>
    </w:p>
    <w:p w:rsidR="00CE587D" w:rsidRPr="00D05069" w:rsidRDefault="00CE587D" w:rsidP="00CE587D">
      <w:pPr>
        <w:pStyle w:val="BodyText"/>
        <w:spacing w:before="10"/>
      </w:pPr>
    </w:p>
    <w:p w:rsidR="00CE587D" w:rsidRPr="00D05069" w:rsidRDefault="00CE587D" w:rsidP="00CE587D">
      <w:pPr>
        <w:pStyle w:val="BodyText"/>
        <w:spacing w:line="220" w:lineRule="auto"/>
        <w:ind w:left="2841" w:right="4670"/>
      </w:pPr>
      <w:r w:rsidRPr="00D05069">
        <w:t>If the output of the gate is 0 the signs are</w:t>
      </w:r>
      <w:r w:rsidRPr="00D05069">
        <w:rPr>
          <w:spacing w:val="-52"/>
        </w:rPr>
        <w:t xml:space="preserve"> </w:t>
      </w:r>
      <w:r w:rsidRPr="00D05069">
        <w:t>identical; If</w:t>
      </w:r>
      <w:r w:rsidRPr="00D05069">
        <w:rPr>
          <w:spacing w:val="-1"/>
        </w:rPr>
        <w:t xml:space="preserve"> </w:t>
      </w:r>
      <w:r w:rsidRPr="00D05069">
        <w:t>it</w:t>
      </w:r>
      <w:r w:rsidRPr="00D05069">
        <w:rPr>
          <w:spacing w:val="-3"/>
        </w:rPr>
        <w:t xml:space="preserve"> </w:t>
      </w:r>
      <w:r w:rsidRPr="00D05069">
        <w:t>is</w:t>
      </w:r>
      <w:r w:rsidRPr="00D05069">
        <w:rPr>
          <w:spacing w:val="-1"/>
        </w:rPr>
        <w:t xml:space="preserve"> </w:t>
      </w:r>
      <w:r w:rsidRPr="00D05069">
        <w:t>1,</w:t>
      </w:r>
      <w:r w:rsidRPr="00D05069">
        <w:rPr>
          <w:spacing w:val="-3"/>
        </w:rPr>
        <w:t xml:space="preserve"> </w:t>
      </w:r>
      <w:r w:rsidRPr="00D05069">
        <w:t>the</w:t>
      </w:r>
      <w:r w:rsidRPr="00D05069">
        <w:rPr>
          <w:spacing w:val="-3"/>
        </w:rPr>
        <w:t xml:space="preserve"> </w:t>
      </w:r>
      <w:r w:rsidRPr="00D05069">
        <w:t>signs</w:t>
      </w:r>
      <w:r w:rsidRPr="00D05069">
        <w:rPr>
          <w:spacing w:val="-1"/>
        </w:rPr>
        <w:t xml:space="preserve"> </w:t>
      </w:r>
      <w:r w:rsidRPr="00D05069">
        <w:t>are</w:t>
      </w:r>
      <w:r w:rsidRPr="00D05069">
        <w:rPr>
          <w:spacing w:val="-1"/>
        </w:rPr>
        <w:t xml:space="preserve"> </w:t>
      </w:r>
      <w:r w:rsidRPr="00D05069">
        <w:t>different.</w:t>
      </w:r>
    </w:p>
    <w:p w:rsidR="00CE587D" w:rsidRPr="00D05069" w:rsidRDefault="00CE587D" w:rsidP="00CE587D">
      <w:pPr>
        <w:pStyle w:val="BodyText"/>
      </w:pPr>
    </w:p>
    <w:p w:rsidR="00CE587D" w:rsidRPr="00D05069" w:rsidRDefault="00CE587D" w:rsidP="00CE587D">
      <w:pPr>
        <w:pStyle w:val="BodyText"/>
      </w:pPr>
    </w:p>
    <w:p w:rsidR="00CE587D" w:rsidRPr="00D05069" w:rsidRDefault="00CE587D" w:rsidP="00CE587D">
      <w:pPr>
        <w:pStyle w:val="BodyText"/>
        <w:spacing w:line="213" w:lineRule="auto"/>
        <w:ind w:left="2219" w:right="1890" w:hanging="368"/>
      </w:pPr>
      <w:r w:rsidRPr="00D05069">
        <w:rPr>
          <w:noProof/>
          <w:position w:val="-4"/>
        </w:rPr>
        <w:drawing>
          <wp:inline distT="0" distB="0" distL="0" distR="0">
            <wp:extent cx="216407" cy="155448"/>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For an add operation, identical signs dictate that the magnitudes be added. For a</w:t>
      </w:r>
      <w:r w:rsidRPr="00D05069">
        <w:rPr>
          <w:spacing w:val="-52"/>
        </w:rPr>
        <w:t xml:space="preserve"> </w:t>
      </w:r>
      <w:r w:rsidRPr="00D05069">
        <w:t>subtract operation,</w:t>
      </w:r>
      <w:r w:rsidRPr="00D05069">
        <w:rPr>
          <w:spacing w:val="-1"/>
        </w:rPr>
        <w:t xml:space="preserve"> </w:t>
      </w:r>
      <w:r w:rsidRPr="00D05069">
        <w:t>different</w:t>
      </w:r>
      <w:r w:rsidRPr="00D05069">
        <w:rPr>
          <w:spacing w:val="-1"/>
        </w:rPr>
        <w:t xml:space="preserve"> </w:t>
      </w:r>
      <w:r w:rsidRPr="00D05069">
        <w:t>signs</w:t>
      </w:r>
      <w:r w:rsidRPr="00D05069">
        <w:rPr>
          <w:spacing w:val="-1"/>
        </w:rPr>
        <w:t xml:space="preserve"> </w:t>
      </w:r>
      <w:r w:rsidRPr="00D05069">
        <w:t>dictate</w:t>
      </w:r>
      <w:r w:rsidRPr="00D05069">
        <w:rPr>
          <w:spacing w:val="-3"/>
        </w:rPr>
        <w:t xml:space="preserve"> </w:t>
      </w:r>
      <w:r w:rsidRPr="00D05069">
        <w:t>that</w:t>
      </w:r>
      <w:r w:rsidRPr="00D05069">
        <w:rPr>
          <w:spacing w:val="-2"/>
        </w:rPr>
        <w:t xml:space="preserve"> </w:t>
      </w:r>
      <w:r w:rsidRPr="00D05069">
        <w:t>the</w:t>
      </w:r>
      <w:r w:rsidRPr="00D05069">
        <w:rPr>
          <w:spacing w:val="-1"/>
        </w:rPr>
        <w:t xml:space="preserve"> </w:t>
      </w:r>
      <w:r w:rsidRPr="00D05069">
        <w:t>magnitudes be</w:t>
      </w:r>
      <w:r w:rsidRPr="00D05069">
        <w:rPr>
          <w:spacing w:val="-1"/>
        </w:rPr>
        <w:t xml:space="preserve"> </w:t>
      </w:r>
      <w:r w:rsidRPr="00D05069">
        <w:t>added.</w:t>
      </w:r>
    </w:p>
    <w:p w:rsidR="00CE587D" w:rsidRPr="00D05069" w:rsidRDefault="00CE587D" w:rsidP="00CE587D">
      <w:pPr>
        <w:pStyle w:val="BodyText"/>
        <w:spacing w:before="2"/>
      </w:pPr>
    </w:p>
    <w:p w:rsidR="00CE587D" w:rsidRPr="00D05069" w:rsidRDefault="00CE587D" w:rsidP="00CE587D">
      <w:pPr>
        <w:pStyle w:val="BodyText"/>
        <w:spacing w:line="184" w:lineRule="auto"/>
        <w:ind w:left="2219" w:right="1297" w:hanging="368"/>
        <w:jc w:val="both"/>
      </w:pPr>
      <w:r w:rsidRPr="00D05069">
        <w:rPr>
          <w:noProof/>
        </w:rPr>
        <w:drawing>
          <wp:anchor distT="0" distB="0" distL="0" distR="0" simplePos="0" relativeHeight="251667456" behindDoc="1" locked="0" layoutInCell="1" allowOverlap="1">
            <wp:simplePos x="0" y="0"/>
            <wp:positionH relativeFrom="page">
              <wp:posOffset>5001133</wp:posOffset>
            </wp:positionH>
            <wp:positionV relativeFrom="paragraph">
              <wp:posOffset>-30578</wp:posOffset>
            </wp:positionV>
            <wp:extent cx="137160" cy="97535"/>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60" cstate="print"/>
                    <a:stretch>
                      <a:fillRect/>
                    </a:stretch>
                  </pic:blipFill>
                  <pic:spPr>
                    <a:xfrm>
                      <a:off x="0" y="0"/>
                      <a:ext cx="137160" cy="97535"/>
                    </a:xfrm>
                    <a:prstGeom prst="rect">
                      <a:avLst/>
                    </a:prstGeom>
                  </pic:spPr>
                </pic:pic>
              </a:graphicData>
            </a:graphic>
          </wp:anchor>
        </w:drawing>
      </w:r>
      <w:r w:rsidRPr="00D05069">
        <w:rPr>
          <w:noProof/>
          <w:position w:val="-4"/>
        </w:rPr>
        <w:drawing>
          <wp:inline distT="0" distB="0" distL="0" distR="0">
            <wp:extent cx="216407" cy="155448"/>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The magnitudes are added with a microoperation EA</w:t>
      </w:r>
      <w:r w:rsidRPr="00D05069">
        <w:rPr>
          <w:spacing w:val="1"/>
        </w:rPr>
        <w:t xml:space="preserve"> </w:t>
      </w:r>
      <w:r w:rsidRPr="00D05069">
        <w:t>A + B, where EA is a register</w:t>
      </w:r>
      <w:r w:rsidRPr="00D05069">
        <w:rPr>
          <w:spacing w:val="1"/>
        </w:rPr>
        <w:t xml:space="preserve"> </w:t>
      </w:r>
      <w:r w:rsidRPr="00D05069">
        <w:t>that combines E and A. The carry in E after the addition constitutes an overflow if it is</w:t>
      </w:r>
      <w:r w:rsidRPr="00D05069">
        <w:rPr>
          <w:spacing w:val="-52"/>
        </w:rPr>
        <w:t xml:space="preserve"> </w:t>
      </w:r>
      <w:r w:rsidRPr="00D05069">
        <w:t>equal</w:t>
      </w:r>
      <w:r w:rsidRPr="00D05069">
        <w:rPr>
          <w:spacing w:val="-3"/>
        </w:rPr>
        <w:t xml:space="preserve"> </w:t>
      </w:r>
      <w:r w:rsidRPr="00D05069">
        <w:t>to 1.</w:t>
      </w:r>
      <w:r w:rsidRPr="00D05069">
        <w:rPr>
          <w:spacing w:val="-1"/>
        </w:rPr>
        <w:t xml:space="preserve"> </w:t>
      </w:r>
      <w:r w:rsidRPr="00D05069">
        <w:t>The value</w:t>
      </w:r>
      <w:r w:rsidRPr="00D05069">
        <w:rPr>
          <w:spacing w:val="-1"/>
        </w:rPr>
        <w:t xml:space="preserve"> </w:t>
      </w:r>
      <w:r w:rsidRPr="00D05069">
        <w:t>of</w:t>
      </w:r>
      <w:r w:rsidRPr="00D05069">
        <w:rPr>
          <w:spacing w:val="1"/>
        </w:rPr>
        <w:t xml:space="preserve"> </w:t>
      </w:r>
      <w:r w:rsidRPr="00D05069">
        <w:t>E</w:t>
      </w:r>
      <w:r w:rsidRPr="00D05069">
        <w:rPr>
          <w:spacing w:val="-4"/>
        </w:rPr>
        <w:t xml:space="preserve"> </w:t>
      </w:r>
      <w:r w:rsidRPr="00D05069">
        <w:t>is transferred</w:t>
      </w:r>
      <w:r w:rsidRPr="00D05069">
        <w:rPr>
          <w:spacing w:val="-3"/>
        </w:rPr>
        <w:t xml:space="preserve"> </w:t>
      </w:r>
      <w:r w:rsidRPr="00D05069">
        <w:t>into the</w:t>
      </w:r>
      <w:r w:rsidRPr="00D05069">
        <w:rPr>
          <w:spacing w:val="-1"/>
        </w:rPr>
        <w:t xml:space="preserve"> </w:t>
      </w:r>
      <w:r w:rsidRPr="00D05069">
        <w:t>add-overflow</w:t>
      </w:r>
      <w:r w:rsidRPr="00D05069">
        <w:rPr>
          <w:spacing w:val="-1"/>
        </w:rPr>
        <w:t xml:space="preserve"> </w:t>
      </w:r>
      <w:r w:rsidRPr="00D05069">
        <w:t>flip-flop</w:t>
      </w:r>
      <w:r w:rsidRPr="00D05069">
        <w:rPr>
          <w:spacing w:val="-1"/>
        </w:rPr>
        <w:t xml:space="preserve"> </w:t>
      </w:r>
      <w:r w:rsidRPr="00D05069">
        <w:t>AVF.</w:t>
      </w:r>
    </w:p>
    <w:p w:rsidR="00CE587D" w:rsidRPr="00D05069" w:rsidRDefault="00CE587D" w:rsidP="00CE587D">
      <w:pPr>
        <w:pStyle w:val="BodyText"/>
        <w:spacing w:before="8"/>
      </w:pPr>
    </w:p>
    <w:p w:rsidR="00CE587D" w:rsidRPr="00D05069" w:rsidRDefault="00CE587D" w:rsidP="00CE587D">
      <w:pPr>
        <w:pStyle w:val="BodyText"/>
        <w:spacing w:line="228" w:lineRule="auto"/>
        <w:ind w:left="2219" w:right="1296" w:hanging="368"/>
        <w:jc w:val="both"/>
      </w:pPr>
      <w:r w:rsidRPr="00D05069">
        <w:rPr>
          <w:noProof/>
          <w:position w:val="-4"/>
        </w:rPr>
        <w:drawing>
          <wp:inline distT="0" distB="0" distL="0" distR="0">
            <wp:extent cx="216407" cy="155448"/>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The two magnitudes are subtracted if the signs are different for an add operation or</w:t>
      </w:r>
      <w:r w:rsidRPr="00D05069">
        <w:rPr>
          <w:spacing w:val="1"/>
        </w:rPr>
        <w:t xml:space="preserve"> </w:t>
      </w:r>
      <w:r w:rsidRPr="00D05069">
        <w:t>identical</w:t>
      </w:r>
      <w:r w:rsidRPr="00D05069">
        <w:rPr>
          <w:spacing w:val="19"/>
        </w:rPr>
        <w:t xml:space="preserve"> </w:t>
      </w:r>
      <w:r w:rsidRPr="00D05069">
        <w:t>for</w:t>
      </w:r>
      <w:r w:rsidRPr="00D05069">
        <w:rPr>
          <w:spacing w:val="19"/>
        </w:rPr>
        <w:t xml:space="preserve"> </w:t>
      </w:r>
      <w:r w:rsidRPr="00D05069">
        <w:t>a</w:t>
      </w:r>
      <w:r w:rsidRPr="00D05069">
        <w:rPr>
          <w:spacing w:val="21"/>
        </w:rPr>
        <w:t xml:space="preserve"> </w:t>
      </w:r>
      <w:r w:rsidRPr="00D05069">
        <w:t>subtract</w:t>
      </w:r>
      <w:r w:rsidRPr="00D05069">
        <w:rPr>
          <w:spacing w:val="19"/>
        </w:rPr>
        <w:t xml:space="preserve"> </w:t>
      </w:r>
      <w:r w:rsidRPr="00D05069">
        <w:t>operation.</w:t>
      </w:r>
      <w:r w:rsidRPr="00D05069">
        <w:rPr>
          <w:spacing w:val="21"/>
        </w:rPr>
        <w:t xml:space="preserve"> </w:t>
      </w:r>
      <w:r w:rsidRPr="00D05069">
        <w:t>The</w:t>
      </w:r>
      <w:r w:rsidRPr="00D05069">
        <w:rPr>
          <w:spacing w:val="21"/>
        </w:rPr>
        <w:t xml:space="preserve"> </w:t>
      </w:r>
      <w:r w:rsidRPr="00D05069">
        <w:t>magnitudes</w:t>
      </w:r>
      <w:r w:rsidRPr="00D05069">
        <w:rPr>
          <w:spacing w:val="21"/>
        </w:rPr>
        <w:t xml:space="preserve"> </w:t>
      </w:r>
      <w:r w:rsidRPr="00D05069">
        <w:t>are</w:t>
      </w:r>
      <w:r w:rsidRPr="00D05069">
        <w:rPr>
          <w:spacing w:val="19"/>
        </w:rPr>
        <w:t xml:space="preserve"> </w:t>
      </w:r>
      <w:r w:rsidRPr="00D05069">
        <w:t>subtracted</w:t>
      </w:r>
      <w:r w:rsidRPr="00D05069">
        <w:rPr>
          <w:spacing w:val="21"/>
        </w:rPr>
        <w:t xml:space="preserve"> </w:t>
      </w:r>
      <w:r w:rsidRPr="00D05069">
        <w:t>by</w:t>
      </w:r>
      <w:r w:rsidRPr="00D05069">
        <w:rPr>
          <w:spacing w:val="19"/>
        </w:rPr>
        <w:t xml:space="preserve"> </w:t>
      </w:r>
      <w:r w:rsidRPr="00D05069">
        <w:t>adding</w:t>
      </w:r>
      <w:r w:rsidRPr="00D05069">
        <w:rPr>
          <w:spacing w:val="18"/>
        </w:rPr>
        <w:t xml:space="preserve"> </w:t>
      </w:r>
      <w:r w:rsidRPr="00D05069">
        <w:t>A</w:t>
      </w:r>
      <w:r w:rsidRPr="00D05069">
        <w:rPr>
          <w:spacing w:val="20"/>
        </w:rPr>
        <w:t xml:space="preserve"> </w:t>
      </w:r>
      <w:r w:rsidRPr="00D05069">
        <w:t>to</w:t>
      </w:r>
      <w:r w:rsidRPr="00D05069">
        <w:rPr>
          <w:spacing w:val="21"/>
        </w:rPr>
        <w:t xml:space="preserve"> </w:t>
      </w:r>
      <w:r w:rsidRPr="00D05069">
        <w:t>the</w:t>
      </w:r>
      <w:r w:rsidRPr="00D05069">
        <w:rPr>
          <w:spacing w:val="-53"/>
        </w:rPr>
        <w:t xml:space="preserve"> </w:t>
      </w:r>
      <w:r w:rsidRPr="00D05069">
        <w:t>2's complemented B. No overflow can occur if the numbers are subtracted so AVF is</w:t>
      </w:r>
      <w:r w:rsidRPr="00D05069">
        <w:rPr>
          <w:spacing w:val="1"/>
        </w:rPr>
        <w:t xml:space="preserve"> </w:t>
      </w:r>
      <w:r w:rsidRPr="00D05069">
        <w:t>cleared</w:t>
      </w:r>
      <w:r w:rsidRPr="00D05069">
        <w:rPr>
          <w:spacing w:val="-2"/>
        </w:rPr>
        <w:t xml:space="preserve"> </w:t>
      </w:r>
      <w:r w:rsidRPr="00D05069">
        <w:t>to 0.</w:t>
      </w:r>
    </w:p>
    <w:p w:rsidR="00CE587D" w:rsidRPr="00D05069" w:rsidRDefault="00CE587D" w:rsidP="00CE587D">
      <w:pPr>
        <w:pStyle w:val="BodyText"/>
        <w:spacing w:before="8"/>
      </w:pPr>
    </w:p>
    <w:p w:rsidR="00CE587D" w:rsidRPr="00D05069" w:rsidRDefault="00CE587D" w:rsidP="00CE587D">
      <w:pPr>
        <w:pStyle w:val="BodyText"/>
        <w:spacing w:line="213" w:lineRule="auto"/>
        <w:ind w:left="2219" w:right="1400" w:hanging="368"/>
        <w:jc w:val="both"/>
      </w:pPr>
      <w:r w:rsidRPr="00D05069">
        <w:rPr>
          <w:noProof/>
          <w:position w:val="-4"/>
        </w:rPr>
        <w:drawing>
          <wp:inline distT="0" distB="0" distL="0" distR="0">
            <wp:extent cx="216407" cy="15544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3" cstate="print"/>
                    <a:stretch>
                      <a:fillRect/>
                    </a:stretch>
                  </pic:blipFill>
                  <pic:spPr>
                    <a:xfrm>
                      <a:off x="0" y="0"/>
                      <a:ext cx="216407" cy="155447"/>
                    </a:xfrm>
                    <a:prstGeom prst="rect">
                      <a:avLst/>
                    </a:prstGeom>
                  </pic:spPr>
                </pic:pic>
              </a:graphicData>
            </a:graphic>
          </wp:inline>
        </w:drawing>
      </w:r>
      <w:r w:rsidRPr="00D05069">
        <w:rPr>
          <w:spacing w:val="-24"/>
        </w:rPr>
        <w:t xml:space="preserve"> </w:t>
      </w:r>
      <w:r w:rsidRPr="00D05069">
        <w:t>1 in E indicates that A &gt;= B and the number in A is the correct result. If this numbs is</w:t>
      </w:r>
      <w:r w:rsidRPr="00D05069">
        <w:rPr>
          <w:spacing w:val="-52"/>
        </w:rPr>
        <w:t xml:space="preserve"> </w:t>
      </w:r>
      <w:r w:rsidRPr="00D05069">
        <w:t>zero,</w:t>
      </w:r>
      <w:r w:rsidRPr="00D05069">
        <w:rPr>
          <w:spacing w:val="-1"/>
        </w:rPr>
        <w:t xml:space="preserve"> </w:t>
      </w:r>
      <w:r w:rsidRPr="00D05069">
        <w:t>the</w:t>
      </w:r>
      <w:r w:rsidRPr="00D05069">
        <w:rPr>
          <w:spacing w:val="-2"/>
        </w:rPr>
        <w:t xml:space="preserve"> </w:t>
      </w:r>
      <w:r w:rsidRPr="00D05069">
        <w:t>sign A</w:t>
      </w:r>
      <w:r w:rsidRPr="00D05069">
        <w:rPr>
          <w:spacing w:val="-1"/>
        </w:rPr>
        <w:t xml:space="preserve"> </w:t>
      </w:r>
      <w:r w:rsidRPr="00D05069">
        <w:t>must</w:t>
      </w:r>
      <w:r w:rsidRPr="00D05069">
        <w:rPr>
          <w:spacing w:val="1"/>
        </w:rPr>
        <w:t xml:space="preserve"> </w:t>
      </w:r>
      <w:r w:rsidRPr="00D05069">
        <w:t>be</w:t>
      </w:r>
      <w:r w:rsidRPr="00D05069">
        <w:rPr>
          <w:spacing w:val="-1"/>
        </w:rPr>
        <w:t xml:space="preserve"> </w:t>
      </w:r>
      <w:r w:rsidRPr="00D05069">
        <w:t>made positive to</w:t>
      </w:r>
      <w:r w:rsidRPr="00D05069">
        <w:rPr>
          <w:spacing w:val="-3"/>
        </w:rPr>
        <w:t xml:space="preserve"> </w:t>
      </w:r>
      <w:r w:rsidRPr="00D05069">
        <w:t>avoid a negative</w:t>
      </w:r>
      <w:r w:rsidRPr="00D05069">
        <w:rPr>
          <w:spacing w:val="-1"/>
        </w:rPr>
        <w:t xml:space="preserve"> </w:t>
      </w:r>
      <w:r w:rsidRPr="00D05069">
        <w:t>zero.</w:t>
      </w:r>
    </w:p>
    <w:p w:rsidR="00CE587D" w:rsidRPr="00D05069" w:rsidRDefault="00CE587D" w:rsidP="00CE587D">
      <w:pPr>
        <w:pStyle w:val="BodyText"/>
        <w:spacing w:before="5"/>
      </w:pPr>
    </w:p>
    <w:p w:rsidR="00CE587D" w:rsidRPr="00D05069" w:rsidRDefault="00CE587D" w:rsidP="00CE587D">
      <w:pPr>
        <w:pStyle w:val="BodyText"/>
        <w:spacing w:line="180" w:lineRule="auto"/>
        <w:ind w:left="2219" w:right="1371" w:hanging="368"/>
      </w:pPr>
      <w:r w:rsidRPr="00D05069">
        <w:rPr>
          <w:noProof/>
        </w:rPr>
        <w:drawing>
          <wp:anchor distT="0" distB="0" distL="0" distR="0" simplePos="0" relativeHeight="251668480" behindDoc="1" locked="0" layoutInCell="1" allowOverlap="1">
            <wp:simplePos x="0" y="0"/>
            <wp:positionH relativeFrom="page">
              <wp:posOffset>5841238</wp:posOffset>
            </wp:positionH>
            <wp:positionV relativeFrom="paragraph">
              <wp:posOffset>87214</wp:posOffset>
            </wp:positionV>
            <wp:extent cx="137160" cy="97536"/>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60" cstate="print"/>
                    <a:stretch>
                      <a:fillRect/>
                    </a:stretch>
                  </pic:blipFill>
                  <pic:spPr>
                    <a:xfrm>
                      <a:off x="0" y="0"/>
                      <a:ext cx="137160" cy="97536"/>
                    </a:xfrm>
                    <a:prstGeom prst="rect">
                      <a:avLst/>
                    </a:prstGeom>
                  </pic:spPr>
                </pic:pic>
              </a:graphicData>
            </a:graphic>
          </wp:anchor>
        </w:drawing>
      </w:r>
      <w:r w:rsidRPr="00D05069">
        <w:rPr>
          <w:noProof/>
          <w:position w:val="-4"/>
        </w:rPr>
        <w:drawing>
          <wp:inline distT="0" distB="0" distL="0" distR="0">
            <wp:extent cx="216407" cy="155448"/>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0</w:t>
      </w:r>
      <w:r w:rsidRPr="00D05069">
        <w:rPr>
          <w:spacing w:val="-1"/>
        </w:rPr>
        <w:t xml:space="preserve"> </w:t>
      </w:r>
      <w:r w:rsidRPr="00D05069">
        <w:t>in</w:t>
      </w:r>
      <w:r w:rsidRPr="00D05069">
        <w:rPr>
          <w:spacing w:val="-1"/>
        </w:rPr>
        <w:t xml:space="preserve"> </w:t>
      </w:r>
      <w:r w:rsidRPr="00D05069">
        <w:t>E</w:t>
      </w:r>
      <w:r w:rsidRPr="00D05069">
        <w:rPr>
          <w:spacing w:val="-3"/>
        </w:rPr>
        <w:t xml:space="preserve"> </w:t>
      </w:r>
      <w:r w:rsidRPr="00D05069">
        <w:t>indicates</w:t>
      </w:r>
      <w:r w:rsidRPr="00D05069">
        <w:rPr>
          <w:spacing w:val="-3"/>
        </w:rPr>
        <w:t xml:space="preserve"> </w:t>
      </w:r>
      <w:r w:rsidRPr="00D05069">
        <w:t>that</w:t>
      </w:r>
      <w:r w:rsidRPr="00D05069">
        <w:rPr>
          <w:spacing w:val="1"/>
        </w:rPr>
        <w:t xml:space="preserve"> </w:t>
      </w:r>
      <w:r w:rsidRPr="00D05069">
        <w:t>A</w:t>
      </w:r>
      <w:r w:rsidRPr="00D05069">
        <w:rPr>
          <w:spacing w:val="-2"/>
        </w:rPr>
        <w:t xml:space="preserve"> </w:t>
      </w:r>
      <w:r w:rsidRPr="00D05069">
        <w:t>&lt; B.</w:t>
      </w:r>
      <w:r w:rsidRPr="00D05069">
        <w:rPr>
          <w:spacing w:val="-4"/>
        </w:rPr>
        <w:t xml:space="preserve"> </w:t>
      </w:r>
      <w:r w:rsidRPr="00D05069">
        <w:t>For this</w:t>
      </w:r>
      <w:r w:rsidRPr="00D05069">
        <w:rPr>
          <w:spacing w:val="-3"/>
        </w:rPr>
        <w:t xml:space="preserve"> </w:t>
      </w:r>
      <w:r w:rsidRPr="00D05069">
        <w:t>case it is necessary</w:t>
      </w:r>
      <w:r w:rsidRPr="00D05069">
        <w:rPr>
          <w:spacing w:val="-6"/>
        </w:rPr>
        <w:t xml:space="preserve"> </w:t>
      </w:r>
      <w:r w:rsidRPr="00D05069">
        <w:t>to take</w:t>
      </w:r>
      <w:r w:rsidRPr="00D05069">
        <w:rPr>
          <w:spacing w:val="-1"/>
        </w:rPr>
        <w:t xml:space="preserve"> </w:t>
      </w:r>
      <w:r w:rsidRPr="00D05069">
        <w:t>the 2's</w:t>
      </w:r>
      <w:r w:rsidRPr="00D05069">
        <w:rPr>
          <w:spacing w:val="-1"/>
        </w:rPr>
        <w:t xml:space="preserve"> </w:t>
      </w:r>
      <w:r w:rsidRPr="00D05069">
        <w:t>complement</w:t>
      </w:r>
      <w:r w:rsidRPr="00D05069">
        <w:rPr>
          <w:spacing w:val="1"/>
        </w:rPr>
        <w:t xml:space="preserve"> </w:t>
      </w:r>
      <w:r w:rsidRPr="00D05069">
        <w:t>of</w:t>
      </w:r>
      <w:r w:rsidRPr="00D05069">
        <w:rPr>
          <w:spacing w:val="-52"/>
        </w:rPr>
        <w:t xml:space="preserve"> </w:t>
      </w:r>
      <w:r w:rsidRPr="00D05069">
        <w:t>the</w:t>
      </w:r>
      <w:r w:rsidRPr="00D05069">
        <w:rPr>
          <w:spacing w:val="-1"/>
        </w:rPr>
        <w:t xml:space="preserve"> </w:t>
      </w:r>
      <w:r w:rsidRPr="00D05069">
        <w:t>value in A.</w:t>
      </w:r>
      <w:r w:rsidRPr="00D05069">
        <w:rPr>
          <w:spacing w:val="-1"/>
        </w:rPr>
        <w:t xml:space="preserve"> </w:t>
      </w:r>
      <w:r w:rsidRPr="00D05069">
        <w:t>The operation can be</w:t>
      </w:r>
      <w:r w:rsidRPr="00D05069">
        <w:rPr>
          <w:spacing w:val="-1"/>
        </w:rPr>
        <w:t xml:space="preserve"> </w:t>
      </w:r>
      <w:r w:rsidRPr="00D05069">
        <w:t>done with one</w:t>
      </w:r>
      <w:r w:rsidRPr="00D05069">
        <w:rPr>
          <w:spacing w:val="-2"/>
        </w:rPr>
        <w:t xml:space="preserve"> </w:t>
      </w:r>
      <w:r w:rsidRPr="00D05069">
        <w:t>microoperation</w:t>
      </w:r>
      <w:r w:rsidRPr="00D05069">
        <w:rPr>
          <w:spacing w:val="-1"/>
        </w:rPr>
        <w:t xml:space="preserve"> </w:t>
      </w:r>
      <w:r w:rsidRPr="00D05069">
        <w:t>A</w:t>
      </w:r>
      <w:r w:rsidRPr="00D05069">
        <w:rPr>
          <w:spacing w:val="53"/>
        </w:rPr>
        <w:t xml:space="preserve"> </w:t>
      </w:r>
      <w:r w:rsidRPr="00D05069">
        <w:t>A'</w:t>
      </w:r>
      <w:r w:rsidRPr="00D05069">
        <w:rPr>
          <w:spacing w:val="-4"/>
        </w:rPr>
        <w:t xml:space="preserve"> </w:t>
      </w:r>
      <w:r w:rsidRPr="00D05069">
        <w:t>+1.</w:t>
      </w:r>
    </w:p>
    <w:p w:rsidR="00CE587D" w:rsidRPr="00D05069" w:rsidRDefault="00CE587D" w:rsidP="00CE587D">
      <w:pPr>
        <w:pStyle w:val="BodyText"/>
        <w:spacing w:before="198" w:line="213" w:lineRule="auto"/>
        <w:ind w:left="2219" w:right="1371" w:hanging="368"/>
      </w:pPr>
      <w:r w:rsidRPr="00D05069">
        <w:rPr>
          <w:noProof/>
          <w:position w:val="-4"/>
        </w:rPr>
        <w:drawing>
          <wp:inline distT="0" distB="0" distL="0" distR="0">
            <wp:extent cx="216407" cy="155448"/>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However,</w:t>
      </w:r>
      <w:r w:rsidRPr="00D05069">
        <w:rPr>
          <w:spacing w:val="-2"/>
        </w:rPr>
        <w:t xml:space="preserve"> </w:t>
      </w:r>
      <w:r w:rsidRPr="00D05069">
        <w:t>we</w:t>
      </w:r>
      <w:r w:rsidRPr="00D05069">
        <w:rPr>
          <w:spacing w:val="-2"/>
        </w:rPr>
        <w:t xml:space="preserve"> </w:t>
      </w:r>
      <w:r w:rsidRPr="00D05069">
        <w:t>assume</w:t>
      </w:r>
      <w:r w:rsidRPr="00D05069">
        <w:rPr>
          <w:spacing w:val="-2"/>
        </w:rPr>
        <w:t xml:space="preserve"> </w:t>
      </w:r>
      <w:r w:rsidRPr="00D05069">
        <w:t>that</w:t>
      </w:r>
      <w:r w:rsidRPr="00D05069">
        <w:rPr>
          <w:spacing w:val="-4"/>
        </w:rPr>
        <w:t xml:space="preserve"> </w:t>
      </w:r>
      <w:r w:rsidRPr="00D05069">
        <w:t>the</w:t>
      </w:r>
      <w:r w:rsidRPr="00D05069">
        <w:rPr>
          <w:spacing w:val="-2"/>
        </w:rPr>
        <w:t xml:space="preserve"> </w:t>
      </w:r>
      <w:r w:rsidRPr="00D05069">
        <w:t>A</w:t>
      </w:r>
      <w:r w:rsidRPr="00D05069">
        <w:rPr>
          <w:spacing w:val="-2"/>
        </w:rPr>
        <w:t xml:space="preserve"> </w:t>
      </w:r>
      <w:r w:rsidRPr="00D05069">
        <w:t>register</w:t>
      </w:r>
      <w:r w:rsidRPr="00D05069">
        <w:rPr>
          <w:spacing w:val="-2"/>
        </w:rPr>
        <w:t xml:space="preserve"> </w:t>
      </w:r>
      <w:r w:rsidRPr="00D05069">
        <w:t>has</w:t>
      </w:r>
      <w:r w:rsidRPr="00D05069">
        <w:rPr>
          <w:spacing w:val="-4"/>
        </w:rPr>
        <w:t xml:space="preserve"> </w:t>
      </w:r>
      <w:r w:rsidRPr="00D05069">
        <w:t>circuits</w:t>
      </w:r>
      <w:r w:rsidRPr="00D05069">
        <w:rPr>
          <w:spacing w:val="-2"/>
        </w:rPr>
        <w:t xml:space="preserve"> </w:t>
      </w:r>
      <w:r w:rsidRPr="00D05069">
        <w:t>for</w:t>
      </w:r>
      <w:r w:rsidRPr="00D05069">
        <w:rPr>
          <w:spacing w:val="-2"/>
        </w:rPr>
        <w:t xml:space="preserve"> </w:t>
      </w:r>
      <w:r w:rsidRPr="00D05069">
        <w:t>microoperations</w:t>
      </w:r>
      <w:r w:rsidRPr="00D05069">
        <w:rPr>
          <w:spacing w:val="-2"/>
        </w:rPr>
        <w:t xml:space="preserve"> </w:t>
      </w:r>
      <w:r w:rsidRPr="00D05069">
        <w:t>complement</w:t>
      </w:r>
      <w:r w:rsidRPr="00D05069">
        <w:rPr>
          <w:spacing w:val="-52"/>
        </w:rPr>
        <w:t xml:space="preserve"> </w:t>
      </w:r>
      <w:r w:rsidRPr="00D05069">
        <w:t>and</w:t>
      </w:r>
      <w:r w:rsidRPr="00D05069">
        <w:rPr>
          <w:spacing w:val="-2"/>
        </w:rPr>
        <w:t xml:space="preserve"> </w:t>
      </w:r>
      <w:r w:rsidRPr="00D05069">
        <w:t>increment,</w:t>
      </w:r>
      <w:r w:rsidRPr="00D05069">
        <w:rPr>
          <w:spacing w:val="-1"/>
        </w:rPr>
        <w:t xml:space="preserve"> </w:t>
      </w:r>
      <w:r w:rsidRPr="00D05069">
        <w:t>so</w:t>
      </w:r>
      <w:r w:rsidRPr="00D05069">
        <w:rPr>
          <w:spacing w:val="-1"/>
        </w:rPr>
        <w:t xml:space="preserve"> </w:t>
      </w:r>
      <w:r w:rsidRPr="00D05069">
        <w:t>the</w:t>
      </w:r>
      <w:r w:rsidRPr="00D05069">
        <w:rPr>
          <w:spacing w:val="-1"/>
        </w:rPr>
        <w:t xml:space="preserve"> </w:t>
      </w:r>
      <w:r w:rsidRPr="00D05069">
        <w:t>2's</w:t>
      </w:r>
      <w:r w:rsidRPr="00D05069">
        <w:rPr>
          <w:spacing w:val="-1"/>
        </w:rPr>
        <w:t xml:space="preserve"> </w:t>
      </w:r>
      <w:r w:rsidRPr="00D05069">
        <w:t>complement</w:t>
      </w:r>
      <w:r w:rsidRPr="00D05069">
        <w:rPr>
          <w:spacing w:val="-1"/>
        </w:rPr>
        <w:t xml:space="preserve"> </w:t>
      </w:r>
      <w:r w:rsidRPr="00D05069">
        <w:t>is</w:t>
      </w:r>
      <w:r w:rsidRPr="00D05069">
        <w:rPr>
          <w:spacing w:val="-3"/>
        </w:rPr>
        <w:t xml:space="preserve"> </w:t>
      </w:r>
      <w:r w:rsidRPr="00D05069">
        <w:t>obtained</w:t>
      </w:r>
      <w:r w:rsidRPr="00D05069">
        <w:rPr>
          <w:spacing w:val="-1"/>
        </w:rPr>
        <w:t xml:space="preserve"> </w:t>
      </w:r>
      <w:r w:rsidRPr="00D05069">
        <w:t>from</w:t>
      </w:r>
      <w:r w:rsidRPr="00D05069">
        <w:rPr>
          <w:spacing w:val="-5"/>
        </w:rPr>
        <w:t xml:space="preserve"> </w:t>
      </w:r>
      <w:r w:rsidRPr="00D05069">
        <w:t>these</w:t>
      </w:r>
      <w:r w:rsidRPr="00D05069">
        <w:rPr>
          <w:spacing w:val="-1"/>
        </w:rPr>
        <w:t xml:space="preserve"> </w:t>
      </w:r>
      <w:r w:rsidRPr="00D05069">
        <w:t>two</w:t>
      </w:r>
      <w:r w:rsidRPr="00D05069">
        <w:rPr>
          <w:spacing w:val="-1"/>
        </w:rPr>
        <w:t xml:space="preserve"> </w:t>
      </w:r>
      <w:r w:rsidRPr="00D05069">
        <w:t>microoperations.</w:t>
      </w:r>
    </w:p>
    <w:p w:rsidR="00CE587D" w:rsidRPr="00D05069" w:rsidRDefault="00CE587D" w:rsidP="00CE587D">
      <w:pPr>
        <w:pStyle w:val="BodyText"/>
        <w:spacing w:before="2"/>
      </w:pPr>
    </w:p>
    <w:p w:rsidR="00CE587D" w:rsidRPr="00D05069" w:rsidRDefault="00CE587D" w:rsidP="00CE587D">
      <w:pPr>
        <w:pStyle w:val="BodyText"/>
        <w:spacing w:line="223" w:lineRule="auto"/>
        <w:ind w:left="2219" w:right="1299" w:hanging="368"/>
        <w:jc w:val="both"/>
      </w:pPr>
      <w:r w:rsidRPr="00D05069">
        <w:rPr>
          <w:noProof/>
          <w:position w:val="-4"/>
        </w:rPr>
        <w:drawing>
          <wp:inline distT="0" distB="0" distL="0" distR="0">
            <wp:extent cx="216407" cy="155448"/>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In other paths of the flowchart, the sign of the result is the same as the sign of A. so no</w:t>
      </w:r>
      <w:r w:rsidRPr="00D05069">
        <w:rPr>
          <w:spacing w:val="-52"/>
        </w:rPr>
        <w:t xml:space="preserve"> </w:t>
      </w:r>
      <w:r w:rsidRPr="00D05069">
        <w:t>change</w:t>
      </w:r>
      <w:r w:rsidRPr="00D05069">
        <w:rPr>
          <w:spacing w:val="1"/>
        </w:rPr>
        <w:t xml:space="preserve"> </w:t>
      </w:r>
      <w:r w:rsidRPr="00D05069">
        <w:t>in</w:t>
      </w:r>
      <w:r w:rsidRPr="00D05069">
        <w:rPr>
          <w:spacing w:val="1"/>
        </w:rPr>
        <w:t xml:space="preserve"> </w:t>
      </w:r>
      <w:r w:rsidRPr="00D05069">
        <w:t>A</w:t>
      </w:r>
      <w:r w:rsidRPr="00D05069">
        <w:rPr>
          <w:spacing w:val="1"/>
        </w:rPr>
        <w:t xml:space="preserve"> </w:t>
      </w:r>
      <w:r w:rsidRPr="00D05069">
        <w:t>is</w:t>
      </w:r>
      <w:r w:rsidRPr="00D05069">
        <w:rPr>
          <w:spacing w:val="1"/>
        </w:rPr>
        <w:t xml:space="preserve"> </w:t>
      </w:r>
      <w:r w:rsidRPr="00D05069">
        <w:t>required.</w:t>
      </w:r>
      <w:r w:rsidRPr="00D05069">
        <w:rPr>
          <w:spacing w:val="1"/>
        </w:rPr>
        <w:t xml:space="preserve"> </w:t>
      </w:r>
      <w:r w:rsidRPr="00D05069">
        <w:t>However,</w:t>
      </w:r>
      <w:r w:rsidRPr="00D05069">
        <w:rPr>
          <w:spacing w:val="1"/>
        </w:rPr>
        <w:t xml:space="preserve"> </w:t>
      </w:r>
      <w:r w:rsidRPr="00D05069">
        <w:t>when</w:t>
      </w:r>
      <w:r w:rsidRPr="00D05069">
        <w:rPr>
          <w:spacing w:val="1"/>
        </w:rPr>
        <w:t xml:space="preserve"> </w:t>
      </w:r>
      <w:r w:rsidRPr="00D05069">
        <w:t>A</w:t>
      </w:r>
      <w:r w:rsidRPr="00D05069">
        <w:rPr>
          <w:spacing w:val="1"/>
        </w:rPr>
        <w:t xml:space="preserve"> </w:t>
      </w:r>
      <w:r w:rsidRPr="00D05069">
        <w:t>&lt;</w:t>
      </w:r>
      <w:r w:rsidRPr="00D05069">
        <w:rPr>
          <w:spacing w:val="1"/>
        </w:rPr>
        <w:t xml:space="preserve"> </w:t>
      </w:r>
      <w:r w:rsidRPr="00D05069">
        <w:t>B,</w:t>
      </w:r>
      <w:r w:rsidRPr="00D05069">
        <w:rPr>
          <w:spacing w:val="1"/>
        </w:rPr>
        <w:t xml:space="preserve"> </w:t>
      </w:r>
      <w:r w:rsidRPr="00D05069">
        <w:t>the</w:t>
      </w:r>
      <w:r w:rsidRPr="00D05069">
        <w:rPr>
          <w:spacing w:val="1"/>
        </w:rPr>
        <w:t xml:space="preserve"> </w:t>
      </w:r>
      <w:r w:rsidRPr="00D05069">
        <w:t>sign</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result</w:t>
      </w:r>
      <w:r w:rsidRPr="00D05069">
        <w:rPr>
          <w:spacing w:val="1"/>
        </w:rPr>
        <w:t xml:space="preserve"> </w:t>
      </w:r>
      <w:r w:rsidRPr="00D05069">
        <w:t>is</w:t>
      </w:r>
      <w:r w:rsidRPr="00D05069">
        <w:rPr>
          <w:spacing w:val="1"/>
        </w:rPr>
        <w:t xml:space="preserve"> </w:t>
      </w:r>
      <w:r w:rsidRPr="00D05069">
        <w:t>the</w:t>
      </w:r>
      <w:r w:rsidRPr="00D05069">
        <w:rPr>
          <w:spacing w:val="1"/>
        </w:rPr>
        <w:t xml:space="preserve"> </w:t>
      </w:r>
      <w:r w:rsidRPr="00D05069">
        <w:t>complement of the original sign of A. It is then necessary to complement A, to obtain</w:t>
      </w:r>
      <w:r w:rsidRPr="00D05069">
        <w:rPr>
          <w:spacing w:val="1"/>
        </w:rPr>
        <w:t xml:space="preserve"> </w:t>
      </w:r>
      <w:r w:rsidRPr="00D05069">
        <w:t>the</w:t>
      </w:r>
      <w:r w:rsidRPr="00D05069">
        <w:rPr>
          <w:spacing w:val="-1"/>
        </w:rPr>
        <w:t xml:space="preserve"> </w:t>
      </w:r>
      <w:r w:rsidRPr="00D05069">
        <w:t>correct</w:t>
      </w:r>
      <w:r w:rsidRPr="00D05069">
        <w:rPr>
          <w:spacing w:val="1"/>
        </w:rPr>
        <w:t xml:space="preserve"> </w:t>
      </w:r>
      <w:r w:rsidRPr="00D05069">
        <w:t>sign.</w:t>
      </w:r>
    </w:p>
    <w:p w:rsidR="00CE587D" w:rsidRPr="00D05069" w:rsidRDefault="00CE587D" w:rsidP="00CE587D">
      <w:pPr>
        <w:pStyle w:val="BodyText"/>
      </w:pPr>
    </w:p>
    <w:p w:rsidR="00CE587D" w:rsidRPr="00D05069" w:rsidRDefault="00CE587D" w:rsidP="00CE587D">
      <w:pPr>
        <w:pStyle w:val="BodyText"/>
        <w:spacing w:line="211" w:lineRule="auto"/>
        <w:ind w:left="2219" w:right="1304" w:hanging="368"/>
        <w:jc w:val="both"/>
      </w:pPr>
      <w:r w:rsidRPr="00D05069">
        <w:rPr>
          <w:noProof/>
          <w:position w:val="-4"/>
        </w:rPr>
        <w:drawing>
          <wp:inline distT="0" distB="0" distL="0" distR="0">
            <wp:extent cx="216407" cy="155448"/>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rPr>
          <w:spacing w:val="-24"/>
        </w:rPr>
        <w:t xml:space="preserve"> </w:t>
      </w:r>
      <w:r w:rsidRPr="00D05069">
        <w:t>The final result is found in register A and its sign in As. The value in AVF provides an</w:t>
      </w:r>
      <w:r w:rsidRPr="00D05069">
        <w:rPr>
          <w:spacing w:val="-52"/>
        </w:rPr>
        <w:t xml:space="preserve"> </w:t>
      </w:r>
      <w:r w:rsidRPr="00D05069">
        <w:t>overflow</w:t>
      </w:r>
      <w:r w:rsidRPr="00D05069">
        <w:rPr>
          <w:spacing w:val="-5"/>
        </w:rPr>
        <w:t xml:space="preserve"> </w:t>
      </w:r>
      <w:r w:rsidRPr="00D05069">
        <w:t>indication. The</w:t>
      </w:r>
      <w:r w:rsidRPr="00D05069">
        <w:rPr>
          <w:spacing w:val="-3"/>
        </w:rPr>
        <w:t xml:space="preserve"> </w:t>
      </w:r>
      <w:r w:rsidRPr="00D05069">
        <w:t>final</w:t>
      </w:r>
      <w:r w:rsidRPr="00D05069">
        <w:rPr>
          <w:spacing w:val="1"/>
        </w:rPr>
        <w:t xml:space="preserve"> </w:t>
      </w:r>
      <w:r w:rsidRPr="00D05069">
        <w:t>value of</w:t>
      </w:r>
      <w:r w:rsidRPr="00D05069">
        <w:rPr>
          <w:spacing w:val="1"/>
        </w:rPr>
        <w:t xml:space="preserve"> </w:t>
      </w:r>
      <w:r w:rsidRPr="00D05069">
        <w:t>E</w:t>
      </w:r>
      <w:r w:rsidRPr="00D05069">
        <w:rPr>
          <w:spacing w:val="-4"/>
        </w:rPr>
        <w:t xml:space="preserve"> </w:t>
      </w:r>
      <w:r w:rsidRPr="00D05069">
        <w:t>is</w:t>
      </w:r>
      <w:r w:rsidRPr="00D05069">
        <w:rPr>
          <w:spacing w:val="-2"/>
        </w:rPr>
        <w:t xml:space="preserve"> </w:t>
      </w:r>
      <w:r w:rsidRPr="00D05069">
        <w:t>immaterial.</w:t>
      </w:r>
    </w:p>
    <w:p w:rsidR="00CE587D" w:rsidRPr="00D05069" w:rsidRDefault="00CE587D" w:rsidP="00CE587D">
      <w:pPr>
        <w:pStyle w:val="BodyText"/>
        <w:spacing w:before="3"/>
      </w:pPr>
    </w:p>
    <w:p w:rsidR="00CE587D" w:rsidRPr="00D05069" w:rsidRDefault="00CE587D" w:rsidP="00CE587D">
      <w:pPr>
        <w:pStyle w:val="BodyText"/>
        <w:spacing w:line="213" w:lineRule="auto"/>
        <w:ind w:left="2219" w:right="1453" w:hanging="351"/>
      </w:pPr>
      <w:r w:rsidRPr="00D05069">
        <w:rPr>
          <w:noProof/>
          <w:position w:val="-4"/>
        </w:rPr>
        <w:drawing>
          <wp:inline distT="0" distB="0" distL="0" distR="0">
            <wp:extent cx="216407" cy="155448"/>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 xml:space="preserve"> a block diagram of the hardware for implementing the addition and</w:t>
      </w:r>
      <w:r w:rsidRPr="00D05069">
        <w:rPr>
          <w:spacing w:val="-52"/>
        </w:rPr>
        <w:t xml:space="preserve"> </w:t>
      </w:r>
      <w:r w:rsidRPr="00D05069">
        <w:t>subtraction</w:t>
      </w:r>
      <w:r w:rsidRPr="00D05069">
        <w:rPr>
          <w:spacing w:val="-1"/>
        </w:rPr>
        <w:t xml:space="preserve"> </w:t>
      </w:r>
      <w:r w:rsidRPr="00D05069">
        <w:t>operations.</w:t>
      </w:r>
    </w:p>
    <w:p w:rsidR="00CE587D" w:rsidRPr="00D05069" w:rsidRDefault="00E24A72" w:rsidP="00CE587D">
      <w:pPr>
        <w:pStyle w:val="BodyText"/>
        <w:spacing w:before="201"/>
        <w:ind w:left="2219" w:right="3525"/>
      </w:pPr>
      <w:r>
        <w:rPr>
          <w:noProof/>
        </w:rPr>
        <mc:AlternateContent>
          <mc:Choice Requires="wpg">
            <w:drawing>
              <wp:anchor distT="0" distB="0" distL="114300" distR="114300" simplePos="0" relativeHeight="251661312" behindDoc="0" locked="0" layoutInCell="1" allowOverlap="1">
                <wp:simplePos x="0" y="0"/>
                <wp:positionH relativeFrom="page">
                  <wp:posOffset>1732915</wp:posOffset>
                </wp:positionH>
                <wp:positionV relativeFrom="paragraph">
                  <wp:posOffset>133350</wp:posOffset>
                </wp:positionV>
                <wp:extent cx="216535" cy="317500"/>
                <wp:effectExtent l="0" t="0" r="0" b="0"/>
                <wp:wrapNone/>
                <wp:docPr id="404" nam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317500"/>
                          <a:chOff x="2729" y="210"/>
                          <a:chExt cx="341" cy="500"/>
                        </a:xfrm>
                      </wpg:grpSpPr>
                      <pic:pic xmlns:pic="http://schemas.openxmlformats.org/drawingml/2006/picture">
                        <pic:nvPicPr>
                          <pic:cNvPr id="405" name=" 27"/>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729" y="209"/>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 28"/>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729" y="464"/>
                            <a:ext cx="341"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D879B5" id=" 26" o:spid="_x0000_s1026" style="position:absolute;margin-left:136.45pt;margin-top:10.5pt;width:17.05pt;height:25pt;z-index:251661312;mso-position-horizontal-relative:page" coordorigin="2729,210" coordsize="341,50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27" o:spid="_x0000_s1027" type="#_x0000_t75" style="position:absolute;left:2729;top:209;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">
                  <v:imagedata r:id="rId62" o:title=""/>
                  <o:lock v:ext="edit" aspectratio="f"/>
                </v:shape>
                <v:shape id=" 28" o:spid="_x0000_s1028" type="#_x0000_t75" style="position:absolute;left:2729;top:464;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">
                  <v:imagedata r:id="rId62" o:title=""/>
                  <o:lock v:ext="edit" aspectratio="f"/>
                </v:shape>
                <w10:wrap anchorx="page"/>
              </v:group>
            </w:pict>
          </mc:Fallback>
        </mc:AlternateContent>
      </w:r>
      <w:r w:rsidR="00CE587D" w:rsidRPr="00D05069">
        <w:t>It consists of registers A and B and sign flip-flops As and Bs.</w:t>
      </w:r>
      <w:r w:rsidR="00CE587D" w:rsidRPr="00D05069">
        <w:rPr>
          <w:spacing w:val="-52"/>
        </w:rPr>
        <w:t xml:space="preserve"> </w:t>
      </w:r>
      <w:r w:rsidR="00CE587D" w:rsidRPr="00D05069">
        <w:t>Subtraction</w:t>
      </w:r>
      <w:r w:rsidR="00CE587D" w:rsidRPr="00D05069">
        <w:rPr>
          <w:spacing w:val="-4"/>
        </w:rPr>
        <w:t xml:space="preserve"> </w:t>
      </w:r>
      <w:r w:rsidR="00CE587D" w:rsidRPr="00D05069">
        <w:t>is</w:t>
      </w:r>
      <w:r w:rsidR="00CE587D" w:rsidRPr="00D05069">
        <w:rPr>
          <w:spacing w:val="-2"/>
        </w:rPr>
        <w:t xml:space="preserve"> </w:t>
      </w:r>
      <w:r w:rsidR="00CE587D" w:rsidRPr="00D05069">
        <w:t>done by</w:t>
      </w:r>
      <w:r w:rsidR="00CE587D" w:rsidRPr="00D05069">
        <w:rPr>
          <w:spacing w:val="-2"/>
        </w:rPr>
        <w:t xml:space="preserve"> </w:t>
      </w:r>
      <w:r w:rsidR="00CE587D" w:rsidRPr="00D05069">
        <w:t>adding</w:t>
      </w:r>
      <w:r w:rsidR="00CE587D" w:rsidRPr="00D05069">
        <w:rPr>
          <w:spacing w:val="-4"/>
        </w:rPr>
        <w:t xml:space="preserve"> </w:t>
      </w:r>
      <w:r w:rsidR="00CE587D" w:rsidRPr="00D05069">
        <w:t>A</w:t>
      </w:r>
      <w:r w:rsidR="00CE587D" w:rsidRPr="00D05069">
        <w:rPr>
          <w:spacing w:val="-1"/>
        </w:rPr>
        <w:t xml:space="preserve"> </w:t>
      </w:r>
      <w:r w:rsidR="00CE587D" w:rsidRPr="00D05069">
        <w:t>to the 2's</w:t>
      </w:r>
      <w:r w:rsidR="00CE587D" w:rsidRPr="00D05069">
        <w:rPr>
          <w:spacing w:val="-1"/>
        </w:rPr>
        <w:t xml:space="preserve"> </w:t>
      </w:r>
      <w:r w:rsidR="00CE587D" w:rsidRPr="00D05069">
        <w:t>complement</w:t>
      </w:r>
      <w:r w:rsidR="00CE587D" w:rsidRPr="00D05069">
        <w:rPr>
          <w:spacing w:val="1"/>
        </w:rPr>
        <w:t xml:space="preserve"> </w:t>
      </w:r>
      <w:r w:rsidR="00CE587D" w:rsidRPr="00D05069">
        <w:t>of B.</w:t>
      </w:r>
    </w:p>
    <w:p w:rsidR="00CE587D" w:rsidRPr="00D05069" w:rsidRDefault="00CE587D" w:rsidP="00CE587D">
      <w:pPr>
        <w:pStyle w:val="BodyText"/>
        <w:spacing w:before="3"/>
      </w:pPr>
    </w:p>
    <w:p w:rsidR="00CE587D" w:rsidRPr="00D05069" w:rsidRDefault="00CE587D" w:rsidP="00CE587D">
      <w:pPr>
        <w:pStyle w:val="BodyText"/>
        <w:spacing w:line="211" w:lineRule="auto"/>
        <w:ind w:left="2219" w:right="1613" w:hanging="351"/>
      </w:pPr>
      <w:r w:rsidRPr="00D05069">
        <w:rPr>
          <w:noProof/>
          <w:position w:val="-4"/>
        </w:rPr>
        <w:drawing>
          <wp:inline distT="0" distB="0" distL="0" distR="0">
            <wp:extent cx="216407" cy="155448"/>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 output carry is transferred to flip-flop E , where it can be checked to determine</w:t>
      </w:r>
      <w:r w:rsidRPr="00D05069">
        <w:rPr>
          <w:spacing w:val="-52"/>
        </w:rPr>
        <w:t xml:space="preserve"> </w:t>
      </w:r>
      <w:r w:rsidRPr="00D05069">
        <w:t>the</w:t>
      </w:r>
      <w:r w:rsidRPr="00D05069">
        <w:rPr>
          <w:spacing w:val="-3"/>
        </w:rPr>
        <w:t xml:space="preserve"> </w:t>
      </w:r>
      <w:r w:rsidRPr="00D05069">
        <w:t>relative magnitudes of</w:t>
      </w:r>
      <w:r w:rsidRPr="00D05069">
        <w:rPr>
          <w:spacing w:val="-2"/>
        </w:rPr>
        <w:t xml:space="preserve"> </w:t>
      </w:r>
      <w:r w:rsidRPr="00D05069">
        <w:t>two numbers.</w:t>
      </w:r>
    </w:p>
    <w:p w:rsidR="00CE587D" w:rsidRPr="00D05069" w:rsidRDefault="00CE587D" w:rsidP="00CE587D">
      <w:pPr>
        <w:pStyle w:val="BodyText"/>
        <w:spacing w:before="205"/>
        <w:ind w:left="1869"/>
      </w:pPr>
      <w:r w:rsidRPr="00D05069">
        <w:rPr>
          <w:noProof/>
          <w:position w:val="-4"/>
        </w:rPr>
        <w:drawing>
          <wp:inline distT="0" distB="0" distL="0" distR="0">
            <wp:extent cx="216407" cy="155448"/>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w:t>
      </w:r>
      <w:r w:rsidRPr="00D05069">
        <w:rPr>
          <w:spacing w:val="-1"/>
        </w:rPr>
        <w:t xml:space="preserve"> </w:t>
      </w:r>
      <w:r w:rsidRPr="00D05069">
        <w:t>add-overflow</w:t>
      </w:r>
      <w:r w:rsidRPr="00D05069">
        <w:rPr>
          <w:spacing w:val="-1"/>
        </w:rPr>
        <w:t xml:space="preserve"> </w:t>
      </w:r>
      <w:r w:rsidRPr="00D05069">
        <w:t xml:space="preserve">flip-flop </w:t>
      </w:r>
      <w:r w:rsidRPr="00D05069">
        <w:rPr>
          <w:i/>
        </w:rPr>
        <w:t>AVF</w:t>
      </w:r>
      <w:r w:rsidRPr="00D05069">
        <w:rPr>
          <w:i/>
          <w:spacing w:val="-2"/>
        </w:rPr>
        <w:t xml:space="preserve"> </w:t>
      </w:r>
      <w:r w:rsidRPr="00D05069">
        <w:t>holds</w:t>
      </w:r>
      <w:r w:rsidRPr="00D05069">
        <w:rPr>
          <w:spacing w:val="-2"/>
        </w:rPr>
        <w:t xml:space="preserve"> </w:t>
      </w:r>
      <w:r w:rsidRPr="00D05069">
        <w:t>the overflow</w:t>
      </w:r>
      <w:r w:rsidRPr="00D05069">
        <w:rPr>
          <w:spacing w:val="-2"/>
        </w:rPr>
        <w:t xml:space="preserve"> </w:t>
      </w:r>
      <w:r w:rsidRPr="00D05069">
        <w:t>bit</w:t>
      </w:r>
      <w:r w:rsidRPr="00D05069">
        <w:rPr>
          <w:spacing w:val="-2"/>
        </w:rPr>
        <w:t xml:space="preserve"> </w:t>
      </w:r>
      <w:r w:rsidRPr="00D05069">
        <w:t>when A</w:t>
      </w:r>
      <w:r w:rsidRPr="00D05069">
        <w:rPr>
          <w:spacing w:val="-1"/>
        </w:rPr>
        <w:t xml:space="preserve"> </w:t>
      </w:r>
      <w:r w:rsidRPr="00D05069">
        <w:t>and B</w:t>
      </w:r>
      <w:r w:rsidRPr="00D05069">
        <w:rPr>
          <w:spacing w:val="-1"/>
        </w:rPr>
        <w:t xml:space="preserve"> </w:t>
      </w:r>
      <w:r w:rsidRPr="00D05069">
        <w:t>are</w:t>
      </w:r>
      <w:r w:rsidRPr="00D05069">
        <w:rPr>
          <w:spacing w:val="-2"/>
        </w:rPr>
        <w:t xml:space="preserve"> </w:t>
      </w:r>
      <w:r w:rsidRPr="00D05069">
        <w:t>added.</w:t>
      </w:r>
    </w:p>
    <w:p w:rsidR="00CE587D" w:rsidRPr="00D05069" w:rsidRDefault="00CE587D" w:rsidP="00CE587D">
      <w:pPr>
        <w:pStyle w:val="BodyText"/>
        <w:spacing w:before="10"/>
      </w:pPr>
    </w:p>
    <w:p w:rsidR="00CE587D" w:rsidRPr="00D05069" w:rsidRDefault="00CE587D" w:rsidP="00CE587D">
      <w:pPr>
        <w:pStyle w:val="BodyText"/>
        <w:spacing w:line="213" w:lineRule="auto"/>
        <w:ind w:left="2219" w:right="1563" w:hanging="351"/>
      </w:pPr>
      <w:r w:rsidRPr="00D05069">
        <w:rPr>
          <w:noProof/>
          <w:position w:val="-4"/>
        </w:rPr>
        <w:drawing>
          <wp:inline distT="0" distB="0" distL="0" distR="0">
            <wp:extent cx="216407" cy="155448"/>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 A register provides other microoperations that may be needed when we specify</w:t>
      </w:r>
      <w:r w:rsidRPr="00D05069">
        <w:rPr>
          <w:spacing w:val="-52"/>
        </w:rPr>
        <w:t xml:space="preserve"> </w:t>
      </w:r>
      <w:r w:rsidRPr="00D05069">
        <w:t>the</w:t>
      </w:r>
      <w:r w:rsidRPr="00D05069">
        <w:rPr>
          <w:spacing w:val="-1"/>
        </w:rPr>
        <w:t xml:space="preserve"> </w:t>
      </w:r>
      <w:r w:rsidRPr="00D05069">
        <w:t>sequence of steps in</w:t>
      </w:r>
      <w:r w:rsidRPr="00D05069">
        <w:rPr>
          <w:spacing w:val="-3"/>
        </w:rPr>
        <w:t xml:space="preserve"> </w:t>
      </w:r>
      <w:r w:rsidRPr="00D05069">
        <w:t>the</w:t>
      </w:r>
      <w:r w:rsidRPr="00D05069">
        <w:rPr>
          <w:spacing w:val="-2"/>
        </w:rPr>
        <w:t xml:space="preserve"> </w:t>
      </w:r>
      <w:r w:rsidRPr="00D05069">
        <w:t>algorithm.</w:t>
      </w:r>
    </w:p>
    <w:p w:rsidR="00CE587D" w:rsidRPr="00D05069" w:rsidRDefault="00CE587D" w:rsidP="00CE587D">
      <w:pPr>
        <w:spacing w:line="213" w:lineRule="auto"/>
        <w:rPr>
          <w:rFonts w:ascii="Times New Roman" w:hAnsi="Times New Roman" w:cs="Times New Roman"/>
        </w:rPr>
        <w:sectPr w:rsidR="00CE587D" w:rsidRPr="00D05069">
          <w:pgSz w:w="12240" w:h="15840"/>
          <w:pgMar w:top="640" w:right="220" w:bottom="480" w:left="860" w:header="0" w:footer="294" w:gutter="0"/>
          <w:cols w:space="720"/>
        </w:sectPr>
      </w:pPr>
    </w:p>
    <w:p w:rsidR="00CE587D" w:rsidRPr="00D05069" w:rsidRDefault="00CE587D" w:rsidP="00CE587D">
      <w:pPr>
        <w:pStyle w:val="BodyText"/>
      </w:pPr>
    </w:p>
    <w:p w:rsidR="00CE587D" w:rsidRPr="00D05069" w:rsidRDefault="00CE587D" w:rsidP="00CE587D">
      <w:pPr>
        <w:pStyle w:val="BodyText"/>
      </w:pPr>
    </w:p>
    <w:p w:rsidR="00CE587D" w:rsidRPr="00D05069" w:rsidRDefault="00CE587D" w:rsidP="00CE587D">
      <w:pPr>
        <w:pStyle w:val="BodyText"/>
        <w:spacing w:before="4"/>
      </w:pPr>
    </w:p>
    <w:p w:rsidR="00CE587D" w:rsidRPr="00D05069" w:rsidRDefault="00CE587D" w:rsidP="00CE587D">
      <w:pPr>
        <w:pStyle w:val="BodyText"/>
        <w:ind w:left="927"/>
      </w:pPr>
      <w:r w:rsidRPr="00D05069">
        <w:rPr>
          <w:noProof/>
        </w:rPr>
        <w:drawing>
          <wp:inline distT="0" distB="0" distL="0" distR="0">
            <wp:extent cx="5524755" cy="3918204"/>
            <wp:effectExtent l="0" t="0" r="0" b="0"/>
            <wp:docPr id="33" name="image3.jpeg" descr="Image result for : Flowchart for add and subtract operations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63" cstate="print"/>
                    <a:stretch>
                      <a:fillRect/>
                    </a:stretch>
                  </pic:blipFill>
                  <pic:spPr>
                    <a:xfrm>
                      <a:off x="0" y="0"/>
                      <a:ext cx="5524755" cy="3918204"/>
                    </a:xfrm>
                    <a:prstGeom prst="rect">
                      <a:avLst/>
                    </a:prstGeom>
                  </pic:spPr>
                </pic:pic>
              </a:graphicData>
            </a:graphic>
          </wp:inline>
        </w:drawing>
      </w:r>
    </w:p>
    <w:p w:rsidR="00CE587D" w:rsidRPr="00D05069" w:rsidRDefault="00CE587D" w:rsidP="00CE587D">
      <w:pPr>
        <w:pStyle w:val="BodyText"/>
        <w:spacing w:before="9"/>
      </w:pPr>
    </w:p>
    <w:p w:rsidR="00A16B36" w:rsidRPr="00D05069" w:rsidRDefault="008D0E60" w:rsidP="00A16B36">
      <w:pPr>
        <w:pStyle w:val="Heading1"/>
        <w:spacing w:before="91"/>
        <w:ind w:left="1300"/>
        <w:jc w:val="both"/>
        <w:rPr>
          <w:b w:val="0"/>
          <w:sz w:val="22"/>
          <w:szCs w:val="22"/>
        </w:rPr>
      </w:pPr>
      <w:r>
        <w:rPr>
          <w:b w:val="0"/>
          <w:sz w:val="22"/>
          <w:szCs w:val="22"/>
        </w:rPr>
        <w:t>6</w:t>
      </w:r>
      <w:r w:rsidR="00431908" w:rsidRPr="00D05069">
        <w:rPr>
          <w:b w:val="0"/>
          <w:sz w:val="22"/>
          <w:szCs w:val="22"/>
        </w:rPr>
        <w:t xml:space="preserve">) </w:t>
      </w:r>
      <w:r w:rsidR="00D110C4" w:rsidRPr="00D05069">
        <w:rPr>
          <w:b w:val="0"/>
          <w:sz w:val="22"/>
          <w:szCs w:val="22"/>
        </w:rPr>
        <w:t>Explain</w:t>
      </w:r>
      <w:r w:rsidR="00431908" w:rsidRPr="00D05069">
        <w:rPr>
          <w:b w:val="0"/>
          <w:sz w:val="22"/>
          <w:szCs w:val="22"/>
        </w:rPr>
        <w:t xml:space="preserve"> about</w:t>
      </w:r>
      <w:r w:rsidR="00D110C4">
        <w:rPr>
          <w:b w:val="0"/>
          <w:sz w:val="22"/>
          <w:szCs w:val="22"/>
        </w:rPr>
        <w:t xml:space="preserve"> </w:t>
      </w:r>
      <w:r w:rsidR="00A16B36" w:rsidRPr="00D05069">
        <w:rPr>
          <w:b w:val="0"/>
          <w:sz w:val="22"/>
          <w:szCs w:val="22"/>
        </w:rPr>
        <w:t>Multiplication</w:t>
      </w:r>
      <w:r w:rsidR="00A16B36" w:rsidRPr="00D05069">
        <w:rPr>
          <w:b w:val="0"/>
          <w:spacing w:val="-5"/>
          <w:sz w:val="22"/>
          <w:szCs w:val="22"/>
        </w:rPr>
        <w:t xml:space="preserve"> </w:t>
      </w:r>
      <w:r w:rsidR="00431908" w:rsidRPr="00D05069">
        <w:rPr>
          <w:b w:val="0"/>
          <w:sz w:val="22"/>
          <w:szCs w:val="22"/>
        </w:rPr>
        <w:t>Algorithm?</w:t>
      </w:r>
    </w:p>
    <w:p w:rsidR="00A16B36" w:rsidRPr="00D05069" w:rsidRDefault="00A16B36" w:rsidP="00A16B36">
      <w:pPr>
        <w:pStyle w:val="BodyText"/>
        <w:spacing w:before="1"/>
        <w:rPr>
          <w:b/>
        </w:rPr>
      </w:pPr>
    </w:p>
    <w:p w:rsidR="00A16B36" w:rsidRPr="00D05069" w:rsidRDefault="00A16B36" w:rsidP="00A16B36">
      <w:pPr>
        <w:pStyle w:val="BodyText"/>
        <w:spacing w:line="292" w:lineRule="auto"/>
        <w:ind w:left="1300" w:right="1217" w:firstLine="55"/>
        <w:jc w:val="both"/>
      </w:pPr>
      <w:r w:rsidRPr="00D05069">
        <w:t>In</w:t>
      </w:r>
      <w:r w:rsidRPr="00D05069">
        <w:rPr>
          <w:spacing w:val="9"/>
        </w:rPr>
        <w:t xml:space="preserve"> </w:t>
      </w:r>
      <w:r w:rsidRPr="00D05069">
        <w:t>the</w:t>
      </w:r>
      <w:r w:rsidRPr="00D05069">
        <w:rPr>
          <w:spacing w:val="10"/>
        </w:rPr>
        <w:t xml:space="preserve"> </w:t>
      </w:r>
      <w:r w:rsidRPr="00D05069">
        <w:t>beginning,</w:t>
      </w:r>
      <w:r w:rsidRPr="00D05069">
        <w:rPr>
          <w:spacing w:val="10"/>
        </w:rPr>
        <w:t xml:space="preserve"> </w:t>
      </w:r>
      <w:r w:rsidRPr="00D05069">
        <w:t>the</w:t>
      </w:r>
      <w:r w:rsidRPr="00D05069">
        <w:rPr>
          <w:spacing w:val="10"/>
        </w:rPr>
        <w:t xml:space="preserve"> </w:t>
      </w:r>
      <w:r w:rsidRPr="00D05069">
        <w:t>multiplicand</w:t>
      </w:r>
      <w:r w:rsidRPr="00D05069">
        <w:rPr>
          <w:spacing w:val="8"/>
        </w:rPr>
        <w:t xml:space="preserve"> </w:t>
      </w:r>
      <w:r w:rsidRPr="00D05069">
        <w:t>is</w:t>
      </w:r>
      <w:r w:rsidRPr="00D05069">
        <w:rPr>
          <w:spacing w:val="8"/>
        </w:rPr>
        <w:t xml:space="preserve"> </w:t>
      </w:r>
      <w:r w:rsidRPr="00D05069">
        <w:t>in</w:t>
      </w:r>
      <w:r w:rsidRPr="00D05069">
        <w:rPr>
          <w:spacing w:val="9"/>
        </w:rPr>
        <w:t xml:space="preserve"> </w:t>
      </w:r>
      <w:r w:rsidRPr="00D05069">
        <w:t>B</w:t>
      </w:r>
      <w:r w:rsidRPr="00D05069">
        <w:rPr>
          <w:spacing w:val="7"/>
        </w:rPr>
        <w:t xml:space="preserve"> </w:t>
      </w:r>
      <w:r w:rsidRPr="00D05069">
        <w:t>and</w:t>
      </w:r>
      <w:r w:rsidRPr="00D05069">
        <w:rPr>
          <w:spacing w:val="7"/>
        </w:rPr>
        <w:t xml:space="preserve"> </w:t>
      </w:r>
      <w:r w:rsidRPr="00D05069">
        <w:t>the</w:t>
      </w:r>
      <w:r w:rsidRPr="00D05069">
        <w:rPr>
          <w:spacing w:val="8"/>
        </w:rPr>
        <w:t xml:space="preserve"> </w:t>
      </w:r>
      <w:r w:rsidRPr="00D05069">
        <w:t>multiplier</w:t>
      </w:r>
      <w:r w:rsidRPr="00D05069">
        <w:rPr>
          <w:spacing w:val="8"/>
        </w:rPr>
        <w:t xml:space="preserve"> </w:t>
      </w:r>
      <w:r w:rsidRPr="00D05069">
        <w:t>in</w:t>
      </w:r>
      <w:r w:rsidRPr="00D05069">
        <w:rPr>
          <w:spacing w:val="8"/>
        </w:rPr>
        <w:t xml:space="preserve"> </w:t>
      </w:r>
      <w:r w:rsidRPr="00D05069">
        <w:t>Q.</w:t>
      </w:r>
      <w:r w:rsidRPr="00D05069">
        <w:rPr>
          <w:spacing w:val="9"/>
        </w:rPr>
        <w:t xml:space="preserve"> </w:t>
      </w:r>
      <w:r w:rsidRPr="00D05069">
        <w:t>Their</w:t>
      </w:r>
      <w:r w:rsidRPr="00D05069">
        <w:rPr>
          <w:spacing w:val="9"/>
        </w:rPr>
        <w:t xml:space="preserve"> </w:t>
      </w:r>
      <w:r w:rsidRPr="00D05069">
        <w:t>corresponding</w:t>
      </w:r>
      <w:r w:rsidRPr="00D05069">
        <w:rPr>
          <w:spacing w:val="7"/>
        </w:rPr>
        <w:t xml:space="preserve"> </w:t>
      </w:r>
      <w:r w:rsidRPr="00D05069">
        <w:t>signs</w:t>
      </w:r>
      <w:r w:rsidRPr="00D05069">
        <w:rPr>
          <w:spacing w:val="8"/>
        </w:rPr>
        <w:t xml:space="preserve"> </w:t>
      </w:r>
      <w:r w:rsidRPr="00D05069">
        <w:t>are</w:t>
      </w:r>
      <w:r w:rsidRPr="00D05069">
        <w:rPr>
          <w:spacing w:val="-53"/>
        </w:rPr>
        <w:t xml:space="preserve"> </w:t>
      </w:r>
      <w:r w:rsidRPr="00D05069">
        <w:t>in</w:t>
      </w:r>
      <w:r w:rsidRPr="00D05069">
        <w:rPr>
          <w:spacing w:val="10"/>
        </w:rPr>
        <w:t xml:space="preserve"> </w:t>
      </w:r>
      <w:r w:rsidRPr="00D05069">
        <w:t>Bs</w:t>
      </w:r>
      <w:r w:rsidRPr="00D05069">
        <w:rPr>
          <w:spacing w:val="11"/>
        </w:rPr>
        <w:t xml:space="preserve"> </w:t>
      </w:r>
      <w:r w:rsidRPr="00D05069">
        <w:t>and</w:t>
      </w:r>
      <w:r w:rsidRPr="00D05069">
        <w:rPr>
          <w:spacing w:val="11"/>
        </w:rPr>
        <w:t xml:space="preserve"> </w:t>
      </w:r>
      <w:r w:rsidRPr="00D05069">
        <w:t>Qs</w:t>
      </w:r>
      <w:r w:rsidRPr="00D05069">
        <w:rPr>
          <w:spacing w:val="9"/>
        </w:rPr>
        <w:t xml:space="preserve"> </w:t>
      </w:r>
      <w:r w:rsidRPr="00D05069">
        <w:t>respectively.</w:t>
      </w:r>
      <w:r w:rsidRPr="00D05069">
        <w:rPr>
          <w:spacing w:val="10"/>
        </w:rPr>
        <w:t xml:space="preserve"> </w:t>
      </w:r>
      <w:r w:rsidRPr="00D05069">
        <w:t>We</w:t>
      </w:r>
      <w:r w:rsidRPr="00D05069">
        <w:rPr>
          <w:spacing w:val="12"/>
        </w:rPr>
        <w:t xml:space="preserve"> </w:t>
      </w:r>
      <w:r w:rsidRPr="00D05069">
        <w:t>compare</w:t>
      </w:r>
      <w:r w:rsidRPr="00D05069">
        <w:rPr>
          <w:spacing w:val="8"/>
        </w:rPr>
        <w:t xml:space="preserve"> </w:t>
      </w:r>
      <w:r w:rsidRPr="00D05069">
        <w:t>the</w:t>
      </w:r>
      <w:r w:rsidRPr="00D05069">
        <w:rPr>
          <w:spacing w:val="9"/>
        </w:rPr>
        <w:t xml:space="preserve"> </w:t>
      </w:r>
      <w:r w:rsidRPr="00D05069">
        <w:t>signs</w:t>
      </w:r>
      <w:r w:rsidRPr="00D05069">
        <w:rPr>
          <w:spacing w:val="11"/>
        </w:rPr>
        <w:t xml:space="preserve"> </w:t>
      </w:r>
      <w:r w:rsidRPr="00D05069">
        <w:t>of</w:t>
      </w:r>
      <w:r w:rsidRPr="00D05069">
        <w:rPr>
          <w:spacing w:val="11"/>
        </w:rPr>
        <w:t xml:space="preserve"> </w:t>
      </w:r>
      <w:r w:rsidRPr="00D05069">
        <w:t>both</w:t>
      </w:r>
      <w:r w:rsidRPr="00D05069">
        <w:rPr>
          <w:spacing w:val="11"/>
        </w:rPr>
        <w:t xml:space="preserve"> </w:t>
      </w:r>
      <w:r w:rsidRPr="00D05069">
        <w:t>A</w:t>
      </w:r>
      <w:r w:rsidRPr="00D05069">
        <w:rPr>
          <w:spacing w:val="9"/>
        </w:rPr>
        <w:t xml:space="preserve"> </w:t>
      </w:r>
      <w:r w:rsidRPr="00D05069">
        <w:t>and</w:t>
      </w:r>
      <w:r w:rsidRPr="00D05069">
        <w:rPr>
          <w:spacing w:val="11"/>
        </w:rPr>
        <w:t xml:space="preserve"> </w:t>
      </w:r>
      <w:r w:rsidRPr="00D05069">
        <w:t>Q</w:t>
      </w:r>
      <w:r w:rsidRPr="00D05069">
        <w:rPr>
          <w:spacing w:val="9"/>
        </w:rPr>
        <w:t xml:space="preserve"> </w:t>
      </w:r>
      <w:r w:rsidRPr="00D05069">
        <w:t>and</w:t>
      </w:r>
      <w:r w:rsidRPr="00D05069">
        <w:rPr>
          <w:spacing w:val="8"/>
        </w:rPr>
        <w:t xml:space="preserve"> </w:t>
      </w:r>
      <w:r w:rsidRPr="00D05069">
        <w:t>set</w:t>
      </w:r>
      <w:r w:rsidRPr="00D05069">
        <w:rPr>
          <w:spacing w:val="10"/>
        </w:rPr>
        <w:t xml:space="preserve"> </w:t>
      </w:r>
      <w:r w:rsidRPr="00D05069">
        <w:t>to</w:t>
      </w:r>
      <w:r w:rsidRPr="00D05069">
        <w:rPr>
          <w:spacing w:val="8"/>
        </w:rPr>
        <w:t xml:space="preserve"> </w:t>
      </w:r>
      <w:r w:rsidRPr="00D05069">
        <w:t>corresponding</w:t>
      </w:r>
      <w:r w:rsidRPr="00D05069">
        <w:rPr>
          <w:spacing w:val="9"/>
        </w:rPr>
        <w:t xml:space="preserve"> </w:t>
      </w:r>
      <w:r w:rsidRPr="00D05069">
        <w:t>sign</w:t>
      </w:r>
      <w:r w:rsidRPr="00D05069">
        <w:rPr>
          <w:spacing w:val="-53"/>
        </w:rPr>
        <w:t xml:space="preserve"> </w:t>
      </w:r>
      <w:r w:rsidRPr="00D05069">
        <w:t>of</w:t>
      </w:r>
      <w:r w:rsidRPr="00D05069">
        <w:rPr>
          <w:spacing w:val="6"/>
        </w:rPr>
        <w:t xml:space="preserve"> </w:t>
      </w:r>
      <w:r w:rsidRPr="00D05069">
        <w:t>the</w:t>
      </w:r>
      <w:r w:rsidRPr="00D05069">
        <w:rPr>
          <w:spacing w:val="6"/>
        </w:rPr>
        <w:t xml:space="preserve"> </w:t>
      </w:r>
      <w:r w:rsidRPr="00D05069">
        <w:t>product</w:t>
      </w:r>
      <w:r w:rsidRPr="00D05069">
        <w:rPr>
          <w:spacing w:val="9"/>
        </w:rPr>
        <w:t xml:space="preserve"> </w:t>
      </w:r>
      <w:r w:rsidRPr="00D05069">
        <w:t>since</w:t>
      </w:r>
      <w:r w:rsidRPr="00D05069">
        <w:rPr>
          <w:spacing w:val="8"/>
        </w:rPr>
        <w:t xml:space="preserve"> </w:t>
      </w:r>
      <w:r w:rsidRPr="00D05069">
        <w:t>a</w:t>
      </w:r>
      <w:r w:rsidRPr="00D05069">
        <w:rPr>
          <w:spacing w:val="6"/>
        </w:rPr>
        <w:t xml:space="preserve"> </w:t>
      </w:r>
      <w:r w:rsidRPr="00D05069">
        <w:t>double-length</w:t>
      </w:r>
      <w:r w:rsidRPr="00D05069">
        <w:rPr>
          <w:spacing w:val="8"/>
        </w:rPr>
        <w:t xml:space="preserve"> </w:t>
      </w:r>
      <w:r w:rsidRPr="00D05069">
        <w:t>product</w:t>
      </w:r>
      <w:r w:rsidRPr="00D05069">
        <w:rPr>
          <w:spacing w:val="9"/>
        </w:rPr>
        <w:t xml:space="preserve"> </w:t>
      </w:r>
      <w:r w:rsidRPr="00D05069">
        <w:t>will</w:t>
      </w:r>
      <w:r w:rsidRPr="00D05069">
        <w:rPr>
          <w:spacing w:val="7"/>
        </w:rPr>
        <w:t xml:space="preserve"> </w:t>
      </w:r>
      <w:r w:rsidRPr="00D05069">
        <w:t>be</w:t>
      </w:r>
      <w:r w:rsidRPr="00D05069">
        <w:rPr>
          <w:spacing w:val="6"/>
        </w:rPr>
        <w:t xml:space="preserve"> </w:t>
      </w:r>
      <w:r w:rsidRPr="00D05069">
        <w:t>stored</w:t>
      </w:r>
      <w:r w:rsidRPr="00D05069">
        <w:rPr>
          <w:spacing w:val="6"/>
        </w:rPr>
        <w:t xml:space="preserve"> </w:t>
      </w:r>
      <w:r w:rsidRPr="00D05069">
        <w:t>in</w:t>
      </w:r>
      <w:r w:rsidRPr="00D05069">
        <w:rPr>
          <w:spacing w:val="9"/>
        </w:rPr>
        <w:t xml:space="preserve"> </w:t>
      </w:r>
      <w:r w:rsidRPr="00D05069">
        <w:t>registers</w:t>
      </w:r>
      <w:r w:rsidRPr="00D05069">
        <w:rPr>
          <w:spacing w:val="6"/>
        </w:rPr>
        <w:t xml:space="preserve"> </w:t>
      </w:r>
      <w:r w:rsidRPr="00D05069">
        <w:t>A</w:t>
      </w:r>
      <w:r w:rsidRPr="00D05069">
        <w:rPr>
          <w:spacing w:val="7"/>
        </w:rPr>
        <w:t xml:space="preserve"> </w:t>
      </w:r>
      <w:r w:rsidRPr="00D05069">
        <w:t>and</w:t>
      </w:r>
      <w:r w:rsidRPr="00D05069">
        <w:rPr>
          <w:spacing w:val="8"/>
        </w:rPr>
        <w:t xml:space="preserve"> </w:t>
      </w:r>
      <w:r w:rsidRPr="00D05069">
        <w:t>Q.</w:t>
      </w:r>
      <w:r w:rsidRPr="00D05069">
        <w:rPr>
          <w:spacing w:val="6"/>
        </w:rPr>
        <w:t xml:space="preserve"> </w:t>
      </w:r>
      <w:r w:rsidRPr="00D05069">
        <w:t>Registers</w:t>
      </w:r>
      <w:r w:rsidRPr="00D05069">
        <w:rPr>
          <w:spacing w:val="9"/>
        </w:rPr>
        <w:t xml:space="preserve"> </w:t>
      </w:r>
      <w:r w:rsidRPr="00D05069">
        <w:t>A</w:t>
      </w:r>
      <w:r w:rsidRPr="00D05069">
        <w:rPr>
          <w:spacing w:val="5"/>
        </w:rPr>
        <w:t xml:space="preserve"> </w:t>
      </w:r>
      <w:r w:rsidRPr="00D05069">
        <w:t>and</w:t>
      </w:r>
      <w:r w:rsidRPr="00D05069">
        <w:rPr>
          <w:spacing w:val="-53"/>
        </w:rPr>
        <w:t xml:space="preserve"> </w:t>
      </w:r>
      <w:r w:rsidRPr="00D05069">
        <w:t>E are cleared and the sequence counter SC is set to the number of bits of the multiplier. Since an</w:t>
      </w:r>
      <w:r w:rsidRPr="00D05069">
        <w:rPr>
          <w:spacing w:val="1"/>
        </w:rPr>
        <w:t xml:space="preserve"> </w:t>
      </w:r>
      <w:r w:rsidRPr="00D05069">
        <w:t>operand must be stored with its sign, one bit of the word will be occupied by the sign and the</w:t>
      </w:r>
      <w:r w:rsidRPr="00D05069">
        <w:rPr>
          <w:spacing w:val="1"/>
        </w:rPr>
        <w:t xml:space="preserve"> </w:t>
      </w:r>
      <w:r w:rsidRPr="00D05069">
        <w:t>magnitude</w:t>
      </w:r>
      <w:r w:rsidRPr="00D05069">
        <w:rPr>
          <w:spacing w:val="-1"/>
        </w:rPr>
        <w:t xml:space="preserve"> </w:t>
      </w:r>
      <w:r w:rsidRPr="00D05069">
        <w:t>will</w:t>
      </w:r>
      <w:r w:rsidRPr="00D05069">
        <w:rPr>
          <w:spacing w:val="-2"/>
        </w:rPr>
        <w:t xml:space="preserve"> </w:t>
      </w:r>
      <w:r w:rsidRPr="00D05069">
        <w:t>consist</w:t>
      </w:r>
      <w:r w:rsidRPr="00D05069">
        <w:rPr>
          <w:spacing w:val="1"/>
        </w:rPr>
        <w:t xml:space="preserve"> </w:t>
      </w:r>
      <w:r w:rsidRPr="00D05069">
        <w:t>of n-1 bits.</w:t>
      </w:r>
    </w:p>
    <w:p w:rsidR="00A16B36" w:rsidRPr="00D05069" w:rsidRDefault="00A16B36" w:rsidP="00A16B36">
      <w:pPr>
        <w:pStyle w:val="BodyText"/>
      </w:pPr>
    </w:p>
    <w:p w:rsidR="00A16B36" w:rsidRPr="00D05069" w:rsidRDefault="00A16B36" w:rsidP="00A16B36">
      <w:pPr>
        <w:pStyle w:val="BodyText"/>
      </w:pPr>
    </w:p>
    <w:p w:rsidR="00A16B36" w:rsidRPr="00D05069" w:rsidRDefault="00A16B36" w:rsidP="00A16B36">
      <w:pPr>
        <w:pStyle w:val="BodyText"/>
        <w:spacing w:before="189" w:line="290" w:lineRule="auto"/>
        <w:ind w:left="1300" w:right="1219"/>
        <w:jc w:val="both"/>
      </w:pPr>
      <w:r w:rsidRPr="00D05069">
        <w:t>Now, the low order bit of the multiplier in Qn is tested. If it is 1, the multiplicand (B) is added to</w:t>
      </w:r>
      <w:r w:rsidRPr="00D05069">
        <w:rPr>
          <w:spacing w:val="1"/>
        </w:rPr>
        <w:t xml:space="preserve"> </w:t>
      </w:r>
      <w:r w:rsidRPr="00D05069">
        <w:t>present partial product (A), 0 otherwise. Register EAQ is then shifted once to the right to form the</w:t>
      </w:r>
      <w:r w:rsidRPr="00D05069">
        <w:rPr>
          <w:spacing w:val="-52"/>
        </w:rPr>
        <w:t xml:space="preserve"> </w:t>
      </w:r>
      <w:r w:rsidRPr="00D05069">
        <w:t>new partial product. The sequence counter is decremented by 1 and its new value checked. If it is</w:t>
      </w:r>
      <w:r w:rsidRPr="00D05069">
        <w:rPr>
          <w:spacing w:val="1"/>
        </w:rPr>
        <w:t xml:space="preserve"> </w:t>
      </w:r>
      <w:r w:rsidRPr="00D05069">
        <w:t>not equal to zero, the process is repeated and a new partial product is formed. When SC = 0 we</w:t>
      </w:r>
      <w:r w:rsidRPr="00D05069">
        <w:rPr>
          <w:spacing w:val="1"/>
        </w:rPr>
        <w:t xml:space="preserve"> </w:t>
      </w:r>
      <w:r w:rsidRPr="00D05069">
        <w:t>stops</w:t>
      </w:r>
      <w:r w:rsidRPr="00D05069">
        <w:rPr>
          <w:spacing w:val="-1"/>
        </w:rPr>
        <w:t xml:space="preserve"> </w:t>
      </w:r>
      <w:r w:rsidRPr="00D05069">
        <w:t>the process.</w:t>
      </w:r>
    </w:p>
    <w:p w:rsidR="00A16B36" w:rsidRPr="00D05069" w:rsidRDefault="00A16B36" w:rsidP="00A16B36">
      <w:pPr>
        <w:spacing w:line="290" w:lineRule="auto"/>
        <w:jc w:val="both"/>
        <w:rPr>
          <w:rFonts w:ascii="Times New Roman" w:hAnsi="Times New Roman" w:cs="Times New Roman"/>
        </w:rPr>
        <w:sectPr w:rsidR="00A16B36" w:rsidRPr="00D05069">
          <w:pgSz w:w="12240" w:h="15840"/>
          <w:pgMar w:top="1500" w:right="220" w:bottom="480" w:left="860" w:header="0" w:footer="294" w:gutter="0"/>
          <w:cols w:space="720"/>
        </w:sectPr>
      </w:pPr>
    </w:p>
    <w:p w:rsidR="00A16B36" w:rsidRPr="00D05069" w:rsidRDefault="00A16B36" w:rsidP="00A16B36">
      <w:pPr>
        <w:pStyle w:val="BodyText"/>
        <w:ind w:left="654"/>
      </w:pPr>
      <w:r w:rsidRPr="00D05069">
        <w:rPr>
          <w:noProof/>
        </w:rPr>
        <w:drawing>
          <wp:inline distT="0" distB="0" distL="0" distR="0">
            <wp:extent cx="4306410" cy="4039838"/>
            <wp:effectExtent l="0" t="0" r="0" b="0"/>
            <wp:docPr id="34" name="image4.png" descr="Image result for multiplication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64" cstate="print"/>
                    <a:stretch>
                      <a:fillRect/>
                    </a:stretch>
                  </pic:blipFill>
                  <pic:spPr>
                    <a:xfrm>
                      <a:off x="0" y="0"/>
                      <a:ext cx="4306410" cy="4039838"/>
                    </a:xfrm>
                    <a:prstGeom prst="rect">
                      <a:avLst/>
                    </a:prstGeom>
                  </pic:spPr>
                </pic:pic>
              </a:graphicData>
            </a:graphic>
          </wp:inline>
        </w:drawing>
      </w:r>
    </w:p>
    <w:p w:rsidR="00A16B36" w:rsidRPr="00D05069" w:rsidRDefault="00A16B36" w:rsidP="00A16B36">
      <w:pPr>
        <w:pStyle w:val="BodyText"/>
      </w:pPr>
    </w:p>
    <w:p w:rsidR="00A16B36" w:rsidRPr="00D05069" w:rsidRDefault="00A16B36" w:rsidP="00A16B36">
      <w:pPr>
        <w:pStyle w:val="BodyText"/>
      </w:pPr>
    </w:p>
    <w:p w:rsidR="00A16B36" w:rsidRPr="00D05069" w:rsidRDefault="00A16B36" w:rsidP="00A16B36">
      <w:pPr>
        <w:pStyle w:val="BodyText"/>
      </w:pPr>
    </w:p>
    <w:p w:rsidR="00A16B36" w:rsidRPr="00D05069" w:rsidRDefault="00A16B36" w:rsidP="00A16B36">
      <w:pPr>
        <w:pStyle w:val="BodyText"/>
      </w:pPr>
    </w:p>
    <w:p w:rsidR="00A16B36" w:rsidRPr="00D05069" w:rsidRDefault="00A16B36" w:rsidP="00A16B36">
      <w:pPr>
        <w:pStyle w:val="BodyText"/>
        <w:spacing w:before="2"/>
      </w:pPr>
      <w:r w:rsidRPr="00D05069">
        <w:rPr>
          <w:noProof/>
        </w:rPr>
        <w:drawing>
          <wp:anchor distT="0" distB="0" distL="0" distR="0" simplePos="0" relativeHeight="251670528" behindDoc="0" locked="0" layoutInCell="1" allowOverlap="1">
            <wp:simplePos x="0" y="0"/>
            <wp:positionH relativeFrom="page">
              <wp:posOffset>1135344</wp:posOffset>
            </wp:positionH>
            <wp:positionV relativeFrom="paragraph">
              <wp:posOffset>238008</wp:posOffset>
            </wp:positionV>
            <wp:extent cx="3637324" cy="2563368"/>
            <wp:effectExtent l="0" t="0" r="0" b="0"/>
            <wp:wrapTopAndBottom/>
            <wp:docPr id="35" name="image5.jpeg" descr="Image result for multiplication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jpeg"/>
                    <pic:cNvPicPr/>
                  </pic:nvPicPr>
                  <pic:blipFill>
                    <a:blip r:embed="rId65" cstate="print"/>
                    <a:stretch>
                      <a:fillRect/>
                    </a:stretch>
                  </pic:blipFill>
                  <pic:spPr>
                    <a:xfrm>
                      <a:off x="0" y="0"/>
                      <a:ext cx="3637324" cy="2563368"/>
                    </a:xfrm>
                    <a:prstGeom prst="rect">
                      <a:avLst/>
                    </a:prstGeom>
                  </pic:spPr>
                </pic:pic>
              </a:graphicData>
            </a:graphic>
          </wp:anchor>
        </w:drawing>
      </w:r>
    </w:p>
    <w:p w:rsidR="00A16B36" w:rsidRPr="00D05069" w:rsidRDefault="00A16B36" w:rsidP="00A16B36">
      <w:pPr>
        <w:pStyle w:val="BodyText"/>
        <w:spacing w:before="3"/>
      </w:pPr>
    </w:p>
    <w:p w:rsidR="00A16B36" w:rsidRPr="00D05069" w:rsidRDefault="00A16B36" w:rsidP="00A16B36">
      <w:pPr>
        <w:pStyle w:val="Heading1"/>
        <w:spacing w:before="91"/>
        <w:ind w:left="580"/>
        <w:rPr>
          <w:sz w:val="22"/>
          <w:szCs w:val="22"/>
        </w:rPr>
      </w:pPr>
      <w:r w:rsidRPr="00D05069">
        <w:rPr>
          <w:sz w:val="22"/>
          <w:szCs w:val="22"/>
        </w:rPr>
        <w:t>Booth’s</w:t>
      </w:r>
      <w:r w:rsidRPr="00D05069">
        <w:rPr>
          <w:spacing w:val="-4"/>
          <w:sz w:val="22"/>
          <w:szCs w:val="22"/>
        </w:rPr>
        <w:t xml:space="preserve"> </w:t>
      </w:r>
      <w:r w:rsidRPr="00D05069">
        <w:rPr>
          <w:sz w:val="22"/>
          <w:szCs w:val="22"/>
        </w:rPr>
        <w:t>algorithm</w:t>
      </w:r>
      <w:r w:rsidRPr="00D05069">
        <w:rPr>
          <w:spacing w:val="-1"/>
          <w:sz w:val="22"/>
          <w:szCs w:val="22"/>
        </w:rPr>
        <w:t xml:space="preserve"> </w:t>
      </w:r>
      <w:r w:rsidRPr="00D05069">
        <w:rPr>
          <w:sz w:val="22"/>
          <w:szCs w:val="22"/>
        </w:rPr>
        <w:t>:</w:t>
      </w:r>
    </w:p>
    <w:p w:rsidR="00A16B36" w:rsidRPr="00D05069" w:rsidRDefault="00A16B36" w:rsidP="00A16B36">
      <w:pPr>
        <w:pStyle w:val="BodyText"/>
        <w:spacing w:before="5"/>
        <w:rPr>
          <w:b/>
        </w:rPr>
      </w:pPr>
    </w:p>
    <w:p w:rsidR="00A16B36" w:rsidRPr="00D05069" w:rsidRDefault="00A16B36" w:rsidP="00A16B36">
      <w:pPr>
        <w:pStyle w:val="BodyText"/>
        <w:spacing w:line="211" w:lineRule="auto"/>
        <w:ind w:left="2219" w:right="1862" w:hanging="351"/>
      </w:pPr>
      <w:r w:rsidRPr="00D05069">
        <w:rPr>
          <w:noProof/>
          <w:position w:val="-4"/>
        </w:rPr>
        <w:drawing>
          <wp:inline distT="0" distB="0" distL="0" distR="0">
            <wp:extent cx="216407" cy="15544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3" cstate="print"/>
                    <a:stretch>
                      <a:fillRect/>
                    </a:stretch>
                  </pic:blipFill>
                  <pic:spPr>
                    <a:xfrm>
                      <a:off x="0" y="0"/>
                      <a:ext cx="216407" cy="155447"/>
                    </a:xfrm>
                    <a:prstGeom prst="rect">
                      <a:avLst/>
                    </a:prstGeom>
                  </pic:spPr>
                </pic:pic>
              </a:graphicData>
            </a:graphic>
          </wp:inline>
        </w:drawing>
      </w:r>
      <w:r w:rsidRPr="00D05069">
        <w:t>Booth algorithm gives a procedure for multiplying binary integers in signed- 2’s</w:t>
      </w:r>
      <w:r w:rsidRPr="00D05069">
        <w:rPr>
          <w:spacing w:val="-52"/>
        </w:rPr>
        <w:t xml:space="preserve"> </w:t>
      </w:r>
      <w:r w:rsidRPr="00D05069">
        <w:t>complement representation.</w:t>
      </w:r>
    </w:p>
    <w:p w:rsidR="00A16B36" w:rsidRPr="00D05069" w:rsidRDefault="00A16B36" w:rsidP="00A16B36">
      <w:pPr>
        <w:pStyle w:val="BodyText"/>
        <w:spacing w:before="202"/>
        <w:ind w:left="2219"/>
      </w:pPr>
      <w:r w:rsidRPr="00D05069">
        <w:rPr>
          <w:noProof/>
        </w:rPr>
        <w:drawing>
          <wp:anchor distT="0" distB="0" distL="0" distR="0" simplePos="0" relativeHeight="251673600" behindDoc="0" locked="0" layoutInCell="1" allowOverlap="1">
            <wp:simplePos x="0" y="0"/>
            <wp:positionH relativeFrom="page">
              <wp:posOffset>1733042</wp:posOffset>
            </wp:positionH>
            <wp:positionV relativeFrom="paragraph">
              <wp:posOffset>133725</wp:posOffset>
            </wp:positionV>
            <wp:extent cx="216407" cy="155447"/>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3" cstate="print"/>
                    <a:stretch>
                      <a:fillRect/>
                    </a:stretch>
                  </pic:blipFill>
                  <pic:spPr>
                    <a:xfrm>
                      <a:off x="0" y="0"/>
                      <a:ext cx="216407" cy="155447"/>
                    </a:xfrm>
                    <a:prstGeom prst="rect">
                      <a:avLst/>
                    </a:prstGeom>
                  </pic:spPr>
                </pic:pic>
              </a:graphicData>
            </a:graphic>
          </wp:anchor>
        </w:drawing>
      </w:r>
      <w:r w:rsidRPr="00D05069">
        <w:t>It</w:t>
      </w:r>
      <w:r w:rsidRPr="00D05069">
        <w:rPr>
          <w:spacing w:val="-1"/>
        </w:rPr>
        <w:t xml:space="preserve"> </w:t>
      </w:r>
      <w:r w:rsidRPr="00D05069">
        <w:t>operates</w:t>
      </w:r>
      <w:r w:rsidRPr="00D05069">
        <w:rPr>
          <w:spacing w:val="-1"/>
        </w:rPr>
        <w:t xml:space="preserve"> </w:t>
      </w:r>
      <w:r w:rsidRPr="00D05069">
        <w:t>on</w:t>
      </w:r>
      <w:r w:rsidRPr="00D05069">
        <w:rPr>
          <w:spacing w:val="-3"/>
        </w:rPr>
        <w:t xml:space="preserve"> </w:t>
      </w:r>
      <w:r w:rsidRPr="00D05069">
        <w:t>the</w:t>
      </w:r>
      <w:r w:rsidRPr="00D05069">
        <w:rPr>
          <w:spacing w:val="-3"/>
        </w:rPr>
        <w:t xml:space="preserve"> </w:t>
      </w:r>
      <w:r w:rsidRPr="00D05069">
        <w:t>fact that</w:t>
      </w:r>
      <w:r w:rsidRPr="00D05069">
        <w:rPr>
          <w:spacing w:val="-2"/>
        </w:rPr>
        <w:t xml:space="preserve"> </w:t>
      </w:r>
      <w:r w:rsidRPr="00D05069">
        <w:t>strings</w:t>
      </w:r>
      <w:r w:rsidRPr="00D05069">
        <w:rPr>
          <w:spacing w:val="-1"/>
        </w:rPr>
        <w:t xml:space="preserve"> </w:t>
      </w:r>
      <w:r w:rsidRPr="00D05069">
        <w:t>of 0’s</w:t>
      </w:r>
      <w:r w:rsidRPr="00D05069">
        <w:rPr>
          <w:spacing w:val="-4"/>
        </w:rPr>
        <w:t xml:space="preserve"> </w:t>
      </w:r>
      <w:r w:rsidRPr="00D05069">
        <w:t>in</w:t>
      </w:r>
      <w:r w:rsidRPr="00D05069">
        <w:rPr>
          <w:spacing w:val="-1"/>
        </w:rPr>
        <w:t xml:space="preserve"> </w:t>
      </w:r>
      <w:r w:rsidRPr="00D05069">
        <w:t>the</w:t>
      </w:r>
      <w:r w:rsidRPr="00D05069">
        <w:rPr>
          <w:spacing w:val="-1"/>
        </w:rPr>
        <w:t xml:space="preserve"> </w:t>
      </w:r>
      <w:r w:rsidRPr="00D05069">
        <w:t>multiplier require</w:t>
      </w:r>
      <w:r w:rsidRPr="00D05069">
        <w:rPr>
          <w:spacing w:val="-3"/>
        </w:rPr>
        <w:t xml:space="preserve"> </w:t>
      </w:r>
      <w:r w:rsidRPr="00D05069">
        <w:t>no</w:t>
      </w:r>
      <w:r w:rsidRPr="00D05069">
        <w:rPr>
          <w:spacing w:val="-1"/>
        </w:rPr>
        <w:t xml:space="preserve"> </w:t>
      </w:r>
      <w:r w:rsidRPr="00D05069">
        <w:t>addition</w:t>
      </w:r>
      <w:r w:rsidRPr="00D05069">
        <w:rPr>
          <w:spacing w:val="-4"/>
        </w:rPr>
        <w:t xml:space="preserve"> </w:t>
      </w:r>
      <w:r w:rsidRPr="00D05069">
        <w:t>but</w:t>
      </w:r>
      <w:r w:rsidRPr="00D05069">
        <w:rPr>
          <w:spacing w:val="-3"/>
        </w:rPr>
        <w:t xml:space="preserve"> </w:t>
      </w:r>
      <w:r w:rsidRPr="00D05069">
        <w:t>just</w:t>
      </w:r>
    </w:p>
    <w:p w:rsidR="00A16B36" w:rsidRPr="00D05069" w:rsidRDefault="00A16B36" w:rsidP="00A16B36">
      <w:pPr>
        <w:rPr>
          <w:rFonts w:ascii="Times New Roman" w:hAnsi="Times New Roman" w:cs="Times New Roman"/>
        </w:rPr>
        <w:sectPr w:rsidR="00A16B36" w:rsidRPr="00D05069">
          <w:pgSz w:w="12240" w:h="15840"/>
          <w:pgMar w:top="760" w:right="220" w:bottom="480" w:left="860" w:header="0" w:footer="294" w:gutter="0"/>
          <w:cols w:space="720"/>
        </w:sectPr>
      </w:pPr>
    </w:p>
    <w:p w:rsidR="00A16B36" w:rsidRPr="00D05069" w:rsidRDefault="00A16B36" w:rsidP="00A16B36">
      <w:pPr>
        <w:pStyle w:val="BodyText"/>
        <w:spacing w:before="113" w:line="189" w:lineRule="auto"/>
        <w:ind w:left="2219" w:right="1642"/>
      </w:pPr>
      <w:r w:rsidRPr="00D05069">
        <w:t>shifting, and a string of 1’s in the multiplier from bit weight 2</w:t>
      </w:r>
      <w:r w:rsidRPr="00D05069">
        <w:rPr>
          <w:vertAlign w:val="superscript"/>
        </w:rPr>
        <w:t>k</w:t>
      </w:r>
      <w:r w:rsidRPr="00D05069">
        <w:t xml:space="preserve"> to weight 2</w:t>
      </w:r>
      <w:r w:rsidRPr="00D05069">
        <w:rPr>
          <w:vertAlign w:val="superscript"/>
        </w:rPr>
        <w:t>m</w:t>
      </w:r>
      <w:r w:rsidRPr="00D05069">
        <w:t xml:space="preserve"> can be</w:t>
      </w:r>
      <w:r w:rsidRPr="00D05069">
        <w:rPr>
          <w:spacing w:val="-52"/>
        </w:rPr>
        <w:t xml:space="preserve"> </w:t>
      </w:r>
      <w:r w:rsidRPr="00D05069">
        <w:t>treated</w:t>
      </w:r>
      <w:r w:rsidRPr="00D05069">
        <w:rPr>
          <w:spacing w:val="-1"/>
        </w:rPr>
        <w:t xml:space="preserve"> </w:t>
      </w:r>
      <w:r w:rsidRPr="00D05069">
        <w:t>as</w:t>
      </w:r>
      <w:r w:rsidRPr="00D05069">
        <w:rPr>
          <w:spacing w:val="-2"/>
        </w:rPr>
        <w:t xml:space="preserve"> </w:t>
      </w:r>
      <w:r w:rsidRPr="00D05069">
        <w:t>2</w:t>
      </w:r>
      <w:r w:rsidRPr="00D05069">
        <w:rPr>
          <w:vertAlign w:val="superscript"/>
        </w:rPr>
        <w:t>k+1</w:t>
      </w:r>
      <w:r w:rsidRPr="00D05069">
        <w:t xml:space="preserve"> – 2</w:t>
      </w:r>
      <w:r w:rsidRPr="00D05069">
        <w:rPr>
          <w:vertAlign w:val="superscript"/>
        </w:rPr>
        <w:t>m</w:t>
      </w:r>
      <w:r w:rsidRPr="00D05069">
        <w:t>.</w:t>
      </w:r>
    </w:p>
    <w:p w:rsidR="00A16B36" w:rsidRPr="00D05069" w:rsidRDefault="00A16B36" w:rsidP="00A16B36">
      <w:pPr>
        <w:pStyle w:val="BodyText"/>
        <w:spacing w:before="6"/>
      </w:pPr>
    </w:p>
    <w:p w:rsidR="00A16B36" w:rsidRPr="00D05069" w:rsidRDefault="00A16B36" w:rsidP="00A16B36">
      <w:pPr>
        <w:pStyle w:val="BodyText"/>
        <w:spacing w:before="137" w:line="194" w:lineRule="auto"/>
        <w:ind w:left="2219" w:right="1293" w:hanging="351"/>
        <w:jc w:val="both"/>
      </w:pPr>
      <w:r w:rsidRPr="00D05069">
        <w:rPr>
          <w:noProof/>
          <w:position w:val="-4"/>
        </w:rPr>
        <w:drawing>
          <wp:inline distT="0" distB="0" distL="0" distR="0">
            <wp:extent cx="216407" cy="155448"/>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For example, the binary number 001110 (+14) has a string 1’s from 2</w:t>
      </w:r>
      <w:r w:rsidRPr="00D05069">
        <w:rPr>
          <w:vertAlign w:val="superscript"/>
        </w:rPr>
        <w:t>3</w:t>
      </w:r>
      <w:r w:rsidRPr="00D05069">
        <w:t xml:space="preserve"> to 2</w:t>
      </w:r>
      <w:r w:rsidRPr="00D05069">
        <w:rPr>
          <w:vertAlign w:val="superscript"/>
        </w:rPr>
        <w:t>1</w:t>
      </w:r>
      <w:r w:rsidRPr="00D05069">
        <w:t xml:space="preserve"> (k=3,</w:t>
      </w:r>
      <w:r w:rsidRPr="00D05069">
        <w:rPr>
          <w:spacing w:val="1"/>
        </w:rPr>
        <w:t xml:space="preserve"> </w:t>
      </w:r>
      <w:r w:rsidRPr="00D05069">
        <w:t>m=1). The number can be represented as 2</w:t>
      </w:r>
      <w:r w:rsidRPr="00D05069">
        <w:rPr>
          <w:vertAlign w:val="superscript"/>
        </w:rPr>
        <w:t>k+1</w:t>
      </w:r>
      <w:r w:rsidRPr="00D05069">
        <w:t xml:space="preserve"> – 2</w:t>
      </w:r>
      <w:r w:rsidRPr="00D05069">
        <w:rPr>
          <w:vertAlign w:val="superscript"/>
        </w:rPr>
        <w:t>m</w:t>
      </w:r>
      <w:r w:rsidRPr="00D05069">
        <w:t>. = 2</w:t>
      </w:r>
      <w:r w:rsidRPr="00D05069">
        <w:rPr>
          <w:vertAlign w:val="superscript"/>
        </w:rPr>
        <w:t>4</w:t>
      </w:r>
      <w:r w:rsidRPr="00D05069">
        <w:t xml:space="preserve"> – 2</w:t>
      </w:r>
      <w:r w:rsidRPr="00D05069">
        <w:rPr>
          <w:vertAlign w:val="superscript"/>
        </w:rPr>
        <w:t>1</w:t>
      </w:r>
      <w:r w:rsidRPr="00D05069">
        <w:t xml:space="preserve"> = 16 – 2 = 14. Therefore,</w:t>
      </w:r>
      <w:r w:rsidRPr="00D05069">
        <w:rPr>
          <w:spacing w:val="1"/>
        </w:rPr>
        <w:t xml:space="preserve"> </w:t>
      </w:r>
      <w:r w:rsidRPr="00D05069">
        <w:t>the multiplication M X 14, where M is the multiplicand and 14 the multiplier, can be</w:t>
      </w:r>
      <w:r w:rsidRPr="00D05069">
        <w:rPr>
          <w:spacing w:val="1"/>
        </w:rPr>
        <w:t xml:space="preserve"> </w:t>
      </w:r>
      <w:r w:rsidRPr="00D05069">
        <w:t>done as M X 2</w:t>
      </w:r>
      <w:r w:rsidRPr="00D05069">
        <w:rPr>
          <w:vertAlign w:val="superscript"/>
        </w:rPr>
        <w:t>4</w:t>
      </w:r>
      <w:r w:rsidRPr="00D05069">
        <w:t xml:space="preserve"> –</w:t>
      </w:r>
      <w:r w:rsidRPr="00D05069">
        <w:rPr>
          <w:spacing w:val="-3"/>
        </w:rPr>
        <w:t xml:space="preserve"> </w:t>
      </w:r>
      <w:r w:rsidRPr="00D05069">
        <w:t>M X 2</w:t>
      </w:r>
      <w:r w:rsidRPr="00D05069">
        <w:rPr>
          <w:vertAlign w:val="superscript"/>
        </w:rPr>
        <w:t>1</w:t>
      </w:r>
      <w:r w:rsidRPr="00D05069">
        <w:t>.</w:t>
      </w:r>
    </w:p>
    <w:p w:rsidR="00A16B36" w:rsidRPr="00D05069" w:rsidRDefault="00A16B36" w:rsidP="00A16B36">
      <w:pPr>
        <w:pStyle w:val="BodyText"/>
        <w:spacing w:before="201" w:line="213" w:lineRule="auto"/>
        <w:ind w:left="2219" w:right="1464" w:hanging="351"/>
      </w:pPr>
      <w:r w:rsidRPr="00D05069">
        <w:rPr>
          <w:noProof/>
          <w:position w:val="-4"/>
        </w:rPr>
        <w:drawing>
          <wp:inline distT="0" distB="0" distL="0" distR="0">
            <wp:extent cx="216407" cy="155448"/>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Thus the product can be obtained by shifting the binary multiplicand M four times to</w:t>
      </w:r>
      <w:r w:rsidRPr="00D05069">
        <w:rPr>
          <w:spacing w:val="-52"/>
        </w:rPr>
        <w:t xml:space="preserve"> </w:t>
      </w:r>
      <w:r w:rsidRPr="00D05069">
        <w:t>the</w:t>
      </w:r>
      <w:r w:rsidRPr="00D05069">
        <w:rPr>
          <w:spacing w:val="-3"/>
        </w:rPr>
        <w:t xml:space="preserve"> </w:t>
      </w:r>
      <w:r w:rsidRPr="00D05069">
        <w:t>left</w:t>
      </w:r>
      <w:r w:rsidRPr="00D05069">
        <w:rPr>
          <w:spacing w:val="1"/>
        </w:rPr>
        <w:t xml:space="preserve"> </w:t>
      </w:r>
      <w:r w:rsidRPr="00D05069">
        <w:t>and subtracting</w:t>
      </w:r>
      <w:r w:rsidRPr="00D05069">
        <w:rPr>
          <w:spacing w:val="-3"/>
        </w:rPr>
        <w:t xml:space="preserve"> </w:t>
      </w:r>
      <w:r w:rsidRPr="00D05069">
        <w:t>M shifted</w:t>
      </w:r>
      <w:r w:rsidRPr="00D05069">
        <w:rPr>
          <w:spacing w:val="-2"/>
        </w:rPr>
        <w:t xml:space="preserve"> </w:t>
      </w:r>
      <w:r w:rsidRPr="00D05069">
        <w:t>left</w:t>
      </w:r>
      <w:r w:rsidRPr="00D05069">
        <w:rPr>
          <w:spacing w:val="1"/>
        </w:rPr>
        <w:t xml:space="preserve"> </w:t>
      </w:r>
      <w:r w:rsidRPr="00D05069">
        <w:t>once.</w:t>
      </w:r>
    </w:p>
    <w:p w:rsidR="00A16B36" w:rsidRPr="00D05069" w:rsidRDefault="00A16B36" w:rsidP="00A16B36">
      <w:pPr>
        <w:pStyle w:val="BodyText"/>
        <w:spacing w:before="5"/>
      </w:pPr>
      <w:r w:rsidRPr="00D05069">
        <w:rPr>
          <w:noProof/>
        </w:rPr>
        <w:drawing>
          <wp:anchor distT="0" distB="0" distL="0" distR="0" simplePos="0" relativeHeight="251672576" behindDoc="0" locked="0" layoutInCell="1" allowOverlap="1">
            <wp:simplePos x="0" y="0"/>
            <wp:positionH relativeFrom="page">
              <wp:posOffset>942975</wp:posOffset>
            </wp:positionH>
            <wp:positionV relativeFrom="paragraph">
              <wp:posOffset>2544459</wp:posOffset>
            </wp:positionV>
            <wp:extent cx="3781103" cy="3811904"/>
            <wp:effectExtent l="0" t="0" r="0" b="0"/>
            <wp:wrapTopAndBottom/>
            <wp:docPr id="47" name="image7.png" descr="Image result for Booth algorithm for multiplication of signed-2's complement numbers  Booth algorithm for multiplication of signed-2's complement numbers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66" cstate="print"/>
                    <a:stretch>
                      <a:fillRect/>
                    </a:stretch>
                  </pic:blipFill>
                  <pic:spPr>
                    <a:xfrm>
                      <a:off x="0" y="0"/>
                      <a:ext cx="3781103" cy="3811904"/>
                    </a:xfrm>
                    <a:prstGeom prst="rect">
                      <a:avLst/>
                    </a:prstGeom>
                  </pic:spPr>
                </pic:pic>
              </a:graphicData>
            </a:graphic>
          </wp:anchor>
        </w:drawing>
      </w:r>
    </w:p>
    <w:p w:rsidR="00A16B36" w:rsidRPr="00D05069" w:rsidRDefault="00A16B36" w:rsidP="00A16B36">
      <w:pPr>
        <w:pStyle w:val="BodyText"/>
        <w:spacing w:before="7"/>
      </w:pPr>
    </w:p>
    <w:p w:rsidR="00A16B36" w:rsidRPr="00D05069" w:rsidRDefault="00A16B36" w:rsidP="00A16B36">
      <w:pPr>
        <w:pStyle w:val="BodyText"/>
        <w:spacing w:before="3"/>
      </w:pPr>
    </w:p>
    <w:p w:rsidR="00A16B36" w:rsidRPr="00D05069" w:rsidRDefault="00A16B36" w:rsidP="00A16B36">
      <w:pPr>
        <w:pStyle w:val="BodyText"/>
        <w:spacing w:before="114" w:line="213" w:lineRule="auto"/>
        <w:ind w:left="2219" w:right="2106" w:hanging="351"/>
      </w:pPr>
      <w:r w:rsidRPr="00D05069">
        <w:rPr>
          <w:noProof/>
          <w:position w:val="-4"/>
        </w:rPr>
        <w:drawing>
          <wp:anchor distT="0" distB="0" distL="0" distR="0" simplePos="0" relativeHeight="251671552" behindDoc="0" locked="0" layoutInCell="1" allowOverlap="1">
            <wp:simplePos x="0" y="0"/>
            <wp:positionH relativeFrom="page">
              <wp:posOffset>1574165</wp:posOffset>
            </wp:positionH>
            <wp:positionV relativeFrom="paragraph">
              <wp:posOffset>299085</wp:posOffset>
            </wp:positionV>
            <wp:extent cx="4023360" cy="1628775"/>
            <wp:effectExtent l="19050" t="0" r="0" b="0"/>
            <wp:wrapTopAndBottom/>
            <wp:docPr id="45" name="image6.jpeg" descr="Image result for booths multiplication   hardware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jpeg"/>
                    <pic:cNvPicPr/>
                  </pic:nvPicPr>
                  <pic:blipFill>
                    <a:blip r:embed="rId67" cstate="print"/>
                    <a:stretch>
                      <a:fillRect/>
                    </a:stretch>
                  </pic:blipFill>
                  <pic:spPr>
                    <a:xfrm>
                      <a:off x="0" y="0"/>
                      <a:ext cx="4023360" cy="1628775"/>
                    </a:xfrm>
                    <a:prstGeom prst="rect">
                      <a:avLst/>
                    </a:prstGeom>
                  </pic:spPr>
                </pic:pic>
              </a:graphicData>
            </a:graphic>
          </wp:anchor>
        </w:drawing>
      </w:r>
      <w:r w:rsidRPr="00D05069">
        <w:rPr>
          <w:noProof/>
          <w:position w:val="-4"/>
        </w:rPr>
        <w:drawing>
          <wp:inline distT="0" distB="0" distL="0" distR="0">
            <wp:extent cx="216407" cy="15544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3" cstate="print"/>
                    <a:stretch>
                      <a:fillRect/>
                    </a:stretch>
                  </pic:blipFill>
                  <pic:spPr>
                    <a:xfrm>
                      <a:off x="0" y="0"/>
                      <a:ext cx="216407" cy="155447"/>
                    </a:xfrm>
                    <a:prstGeom prst="rect">
                      <a:avLst/>
                    </a:prstGeom>
                  </pic:spPr>
                </pic:pic>
              </a:graphicData>
            </a:graphic>
          </wp:inline>
        </w:drawing>
      </w:r>
      <w:r w:rsidRPr="00D05069">
        <w:t>As in all multiplication schemes, booth algorithm requires examination of the</w:t>
      </w:r>
      <w:r w:rsidRPr="00D05069">
        <w:rPr>
          <w:spacing w:val="-52"/>
        </w:rPr>
        <w:t xml:space="preserve"> </w:t>
      </w:r>
      <w:r w:rsidRPr="00D05069">
        <w:t>multiplier</w:t>
      </w:r>
      <w:r w:rsidRPr="00D05069">
        <w:rPr>
          <w:spacing w:val="-2"/>
        </w:rPr>
        <w:t xml:space="preserve"> </w:t>
      </w:r>
      <w:r w:rsidRPr="00D05069">
        <w:t>bits and shifting</w:t>
      </w:r>
      <w:r w:rsidRPr="00D05069">
        <w:rPr>
          <w:spacing w:val="-3"/>
        </w:rPr>
        <w:t xml:space="preserve"> </w:t>
      </w:r>
      <w:r w:rsidRPr="00D05069">
        <w:t>of partial product.</w:t>
      </w:r>
    </w:p>
    <w:p w:rsidR="00A16B36" w:rsidRPr="00D05069" w:rsidRDefault="00A16B36" w:rsidP="00A16B36">
      <w:pPr>
        <w:pStyle w:val="BodyText"/>
        <w:spacing w:before="8"/>
      </w:pPr>
    </w:p>
    <w:p w:rsidR="00A16B36" w:rsidRPr="00D05069" w:rsidRDefault="00A16B36" w:rsidP="00A16B36">
      <w:pPr>
        <w:pStyle w:val="BodyText"/>
        <w:spacing w:line="213" w:lineRule="auto"/>
        <w:ind w:left="2219" w:right="1483" w:hanging="351"/>
      </w:pPr>
      <w:r w:rsidRPr="00D05069">
        <w:rPr>
          <w:noProof/>
          <w:position w:val="-4"/>
        </w:rPr>
        <w:drawing>
          <wp:inline distT="0" distB="0" distL="0" distR="0">
            <wp:extent cx="216407" cy="155447"/>
            <wp:effectExtent l="0" t="0" r="0" b="0"/>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3" cstate="print"/>
                    <a:stretch>
                      <a:fillRect/>
                    </a:stretch>
                  </pic:blipFill>
                  <pic:spPr>
                    <a:xfrm>
                      <a:off x="0" y="0"/>
                      <a:ext cx="216407" cy="155447"/>
                    </a:xfrm>
                    <a:prstGeom prst="rect">
                      <a:avLst/>
                    </a:prstGeom>
                  </pic:spPr>
                </pic:pic>
              </a:graphicData>
            </a:graphic>
          </wp:inline>
        </w:drawing>
      </w:r>
      <w:r w:rsidRPr="00D05069">
        <w:t>Prior to the shifting, the multiplicand may be added to the partial product, subtracted</w:t>
      </w:r>
      <w:r w:rsidRPr="00D05069">
        <w:rPr>
          <w:spacing w:val="-52"/>
        </w:rPr>
        <w:t xml:space="preserve"> </w:t>
      </w:r>
      <w:r w:rsidRPr="00D05069">
        <w:t>from</w:t>
      </w:r>
      <w:r w:rsidRPr="00D05069">
        <w:rPr>
          <w:spacing w:val="-5"/>
        </w:rPr>
        <w:t xml:space="preserve"> </w:t>
      </w:r>
      <w:r w:rsidRPr="00D05069">
        <w:t>the partial,</w:t>
      </w:r>
      <w:r w:rsidRPr="00D05069">
        <w:rPr>
          <w:spacing w:val="-1"/>
        </w:rPr>
        <w:t xml:space="preserve"> </w:t>
      </w:r>
      <w:r w:rsidRPr="00D05069">
        <w:t>or left unchanged according</w:t>
      </w:r>
      <w:r w:rsidRPr="00D05069">
        <w:rPr>
          <w:spacing w:val="-4"/>
        </w:rPr>
        <w:t xml:space="preserve"> </w:t>
      </w:r>
      <w:r w:rsidRPr="00D05069">
        <w:t>to the</w:t>
      </w:r>
      <w:r w:rsidRPr="00D05069">
        <w:rPr>
          <w:spacing w:val="-1"/>
        </w:rPr>
        <w:t xml:space="preserve"> </w:t>
      </w:r>
      <w:r w:rsidRPr="00D05069">
        <w:t>following</w:t>
      </w:r>
      <w:r w:rsidRPr="00D05069">
        <w:rPr>
          <w:spacing w:val="-3"/>
        </w:rPr>
        <w:t xml:space="preserve"> </w:t>
      </w:r>
      <w:r w:rsidRPr="00D05069">
        <w:t>rules:</w:t>
      </w:r>
    </w:p>
    <w:p w:rsidR="00A16B36" w:rsidRPr="00D05069" w:rsidRDefault="00A16B36" w:rsidP="00A16B36">
      <w:pPr>
        <w:spacing w:line="213" w:lineRule="auto"/>
        <w:rPr>
          <w:rFonts w:ascii="Times New Roman" w:hAnsi="Times New Roman" w:cs="Times New Roman"/>
        </w:rPr>
        <w:sectPr w:rsidR="00A16B36" w:rsidRPr="00D05069">
          <w:pgSz w:w="12240" w:h="15840"/>
          <w:pgMar w:top="600" w:right="220" w:bottom="480" w:left="860" w:header="0" w:footer="294" w:gutter="0"/>
          <w:cols w:space="720"/>
        </w:sectPr>
      </w:pPr>
    </w:p>
    <w:p w:rsidR="00A16B36" w:rsidRPr="00D05069" w:rsidRDefault="00A16B36" w:rsidP="00EB75A6">
      <w:pPr>
        <w:pStyle w:val="ListParagraph"/>
        <w:widowControl w:val="0"/>
        <w:numPr>
          <w:ilvl w:val="0"/>
          <w:numId w:val="39"/>
        </w:numPr>
        <w:tabs>
          <w:tab w:val="left" w:pos="2940"/>
        </w:tabs>
        <w:autoSpaceDE w:val="0"/>
        <w:autoSpaceDN w:val="0"/>
        <w:spacing w:before="92" w:after="0" w:line="216" w:lineRule="auto"/>
        <w:ind w:right="1370"/>
        <w:contextualSpacing w:val="0"/>
        <w:rPr>
          <w:rFonts w:ascii="Times New Roman" w:hAnsi="Times New Roman" w:cs="Times New Roman"/>
        </w:rPr>
      </w:pPr>
      <w:r w:rsidRPr="00D05069">
        <w:rPr>
          <w:rFonts w:ascii="Times New Roman" w:hAnsi="Times New Roman" w:cs="Times New Roman"/>
        </w:rPr>
        <w:t>The multiplicand is subtracted from the partial product upon encountering the</w:t>
      </w:r>
      <w:r w:rsidRPr="00D05069">
        <w:rPr>
          <w:rFonts w:ascii="Times New Roman" w:hAnsi="Times New Roman" w:cs="Times New Roman"/>
          <w:spacing w:val="-52"/>
        </w:rPr>
        <w:t xml:space="preserve"> </w:t>
      </w:r>
      <w:r w:rsidRPr="00D05069">
        <w:rPr>
          <w:rFonts w:ascii="Times New Roman" w:hAnsi="Times New Roman" w:cs="Times New Roman"/>
        </w:rPr>
        <w:t>first</w:t>
      </w:r>
      <w:r w:rsidRPr="00D05069">
        <w:rPr>
          <w:rFonts w:ascii="Times New Roman" w:hAnsi="Times New Roman" w:cs="Times New Roman"/>
          <w:spacing w:val="-2"/>
        </w:rPr>
        <w:t xml:space="preserve"> </w:t>
      </w:r>
      <w:r w:rsidRPr="00D05069">
        <w:rPr>
          <w:rFonts w:ascii="Times New Roman" w:hAnsi="Times New Roman" w:cs="Times New Roman"/>
        </w:rPr>
        <w:t>least</w:t>
      </w:r>
      <w:r w:rsidRPr="00D05069">
        <w:rPr>
          <w:rFonts w:ascii="Times New Roman" w:hAnsi="Times New Roman" w:cs="Times New Roman"/>
          <w:spacing w:val="-2"/>
        </w:rPr>
        <w:t xml:space="preserve"> </w:t>
      </w:r>
      <w:r w:rsidRPr="00D05069">
        <w:rPr>
          <w:rFonts w:ascii="Times New Roman" w:hAnsi="Times New Roman" w:cs="Times New Roman"/>
        </w:rPr>
        <w:t>significant 1 in</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string</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1’s</w:t>
      </w:r>
      <w:r w:rsidRPr="00D05069">
        <w:rPr>
          <w:rFonts w:ascii="Times New Roman" w:hAnsi="Times New Roman" w:cs="Times New Roman"/>
          <w:spacing w:val="-2"/>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 multiplier.</w:t>
      </w:r>
    </w:p>
    <w:p w:rsidR="00A16B36" w:rsidRPr="00D05069" w:rsidRDefault="00A16B36" w:rsidP="00916615">
      <w:pPr>
        <w:pStyle w:val="BodyText"/>
        <w:spacing w:before="5"/>
      </w:pPr>
    </w:p>
    <w:p w:rsidR="00A16B36" w:rsidRPr="00D05069" w:rsidRDefault="00A16B36" w:rsidP="00EB75A6">
      <w:pPr>
        <w:pStyle w:val="ListParagraph"/>
        <w:widowControl w:val="0"/>
        <w:numPr>
          <w:ilvl w:val="0"/>
          <w:numId w:val="39"/>
        </w:numPr>
        <w:tabs>
          <w:tab w:val="left" w:pos="2940"/>
        </w:tabs>
        <w:autoSpaceDE w:val="0"/>
        <w:autoSpaceDN w:val="0"/>
        <w:spacing w:after="0" w:line="216" w:lineRule="auto"/>
        <w:ind w:right="1437"/>
        <w:contextualSpacing w:val="0"/>
        <w:rPr>
          <w:rFonts w:ascii="Times New Roman" w:hAnsi="Times New Roman" w:cs="Times New Roman"/>
        </w:rPr>
      </w:pPr>
      <w:r w:rsidRPr="00D05069">
        <w:rPr>
          <w:rFonts w:ascii="Times New Roman" w:hAnsi="Times New Roman" w:cs="Times New Roman"/>
        </w:rPr>
        <w:t>The multiplicand is added to the partial product upon encountering the first 0</w:t>
      </w:r>
      <w:r w:rsidRPr="00D05069">
        <w:rPr>
          <w:rFonts w:ascii="Times New Roman" w:hAnsi="Times New Roman" w:cs="Times New Roman"/>
          <w:spacing w:val="-53"/>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a string</w:t>
      </w:r>
      <w:r w:rsidRPr="00D05069">
        <w:rPr>
          <w:rFonts w:ascii="Times New Roman" w:hAnsi="Times New Roman" w:cs="Times New Roman"/>
          <w:spacing w:val="-3"/>
        </w:rPr>
        <w:t xml:space="preserve"> </w:t>
      </w:r>
      <w:r w:rsidRPr="00D05069">
        <w:rPr>
          <w:rFonts w:ascii="Times New Roman" w:hAnsi="Times New Roman" w:cs="Times New Roman"/>
        </w:rPr>
        <w:t>of 0’s</w:t>
      </w:r>
      <w:r w:rsidRPr="00D05069">
        <w:rPr>
          <w:rFonts w:ascii="Times New Roman" w:hAnsi="Times New Roman" w:cs="Times New Roman"/>
          <w:spacing w:val="-2"/>
        </w:rPr>
        <w:t xml:space="preserve"> </w:t>
      </w:r>
      <w:r w:rsidRPr="00D05069">
        <w:rPr>
          <w:rFonts w:ascii="Times New Roman" w:hAnsi="Times New Roman" w:cs="Times New Roman"/>
        </w:rPr>
        <w:t>in the multiplier.</w:t>
      </w:r>
    </w:p>
    <w:p w:rsidR="00A16B36" w:rsidRPr="00D05069" w:rsidRDefault="00A16B36" w:rsidP="00916615">
      <w:pPr>
        <w:pStyle w:val="BodyText"/>
        <w:spacing w:before="5"/>
      </w:pPr>
    </w:p>
    <w:p w:rsidR="00A16B36" w:rsidRPr="00D05069" w:rsidRDefault="00A16B36" w:rsidP="00EB75A6">
      <w:pPr>
        <w:pStyle w:val="ListParagraph"/>
        <w:widowControl w:val="0"/>
        <w:numPr>
          <w:ilvl w:val="0"/>
          <w:numId w:val="39"/>
        </w:numPr>
        <w:tabs>
          <w:tab w:val="left" w:pos="2940"/>
        </w:tabs>
        <w:autoSpaceDE w:val="0"/>
        <w:autoSpaceDN w:val="0"/>
        <w:spacing w:after="0" w:line="216" w:lineRule="auto"/>
        <w:ind w:right="1753"/>
        <w:contextualSpacing w:val="0"/>
        <w:rPr>
          <w:rFonts w:ascii="Times New Roman" w:hAnsi="Times New Roman" w:cs="Times New Roman"/>
        </w:rPr>
      </w:pPr>
      <w:r w:rsidRPr="00D05069">
        <w:rPr>
          <w:rFonts w:ascii="Times New Roman" w:hAnsi="Times New Roman" w:cs="Times New Roman"/>
        </w:rPr>
        <w:t>The partial product does not change when multiplier bit is identical to the</w:t>
      </w:r>
      <w:r w:rsidRPr="00D05069">
        <w:rPr>
          <w:rFonts w:ascii="Times New Roman" w:hAnsi="Times New Roman" w:cs="Times New Roman"/>
          <w:spacing w:val="-52"/>
        </w:rPr>
        <w:t xml:space="preserve"> </w:t>
      </w:r>
      <w:r w:rsidRPr="00D05069">
        <w:rPr>
          <w:rFonts w:ascii="Times New Roman" w:hAnsi="Times New Roman" w:cs="Times New Roman"/>
        </w:rPr>
        <w:t>previous</w:t>
      </w:r>
      <w:r w:rsidRPr="00D05069">
        <w:rPr>
          <w:rFonts w:ascii="Times New Roman" w:hAnsi="Times New Roman" w:cs="Times New Roman"/>
          <w:spacing w:val="-1"/>
        </w:rPr>
        <w:t xml:space="preserve"> </w:t>
      </w:r>
      <w:r w:rsidRPr="00D05069">
        <w:rPr>
          <w:rFonts w:ascii="Times New Roman" w:hAnsi="Times New Roman" w:cs="Times New Roman"/>
        </w:rPr>
        <w:t>multiplier bit.</w:t>
      </w:r>
    </w:p>
    <w:p w:rsidR="00A16B36" w:rsidRPr="00D05069" w:rsidRDefault="00A16B36" w:rsidP="00916615">
      <w:pPr>
        <w:pStyle w:val="BodyText"/>
        <w:spacing w:before="11"/>
      </w:pPr>
    </w:p>
    <w:p w:rsidR="00A16B36" w:rsidRPr="00D05069" w:rsidRDefault="00A16B36" w:rsidP="00916615">
      <w:pPr>
        <w:pStyle w:val="BodyText"/>
        <w:spacing w:line="213" w:lineRule="auto"/>
        <w:ind w:left="2219" w:right="2283" w:hanging="351"/>
      </w:pPr>
      <w:r w:rsidRPr="00D05069">
        <w:rPr>
          <w:noProof/>
          <w:position w:val="-4"/>
        </w:rPr>
        <w:drawing>
          <wp:inline distT="0" distB="0" distL="0" distR="0">
            <wp:extent cx="216407" cy="155448"/>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 algorithm works for positive or negative multipliers in 2’s complement</w:t>
      </w:r>
      <w:r w:rsidRPr="00D05069">
        <w:rPr>
          <w:spacing w:val="-52"/>
        </w:rPr>
        <w:t xml:space="preserve"> </w:t>
      </w:r>
      <w:r w:rsidRPr="00D05069">
        <w:t>representation.</w:t>
      </w:r>
    </w:p>
    <w:p w:rsidR="00A16B36" w:rsidRPr="00D05069" w:rsidRDefault="00A16B36" w:rsidP="00916615">
      <w:pPr>
        <w:pStyle w:val="BodyText"/>
        <w:spacing w:before="2"/>
      </w:pPr>
    </w:p>
    <w:p w:rsidR="00A16B36" w:rsidRPr="00D05069" w:rsidRDefault="00A16B36" w:rsidP="00916615">
      <w:pPr>
        <w:pStyle w:val="BodyText"/>
        <w:spacing w:line="213" w:lineRule="auto"/>
        <w:ind w:left="2219" w:right="1593" w:hanging="351"/>
      </w:pPr>
      <w:r w:rsidRPr="00D05069">
        <w:rPr>
          <w:noProof/>
          <w:position w:val="-4"/>
        </w:rPr>
        <w:drawing>
          <wp:inline distT="0" distB="0" distL="0" distR="0">
            <wp:extent cx="216407" cy="155448"/>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This is because a negative multiplier ends with a string of 1’s and the last operation</w:t>
      </w:r>
      <w:r w:rsidRPr="00D05069">
        <w:rPr>
          <w:spacing w:val="-52"/>
        </w:rPr>
        <w:t xml:space="preserve"> </w:t>
      </w:r>
      <w:r w:rsidRPr="00D05069">
        <w:t>will</w:t>
      </w:r>
      <w:r w:rsidRPr="00D05069">
        <w:rPr>
          <w:spacing w:val="-3"/>
        </w:rPr>
        <w:t xml:space="preserve"> </w:t>
      </w:r>
      <w:r w:rsidRPr="00D05069">
        <w:t>be a</w:t>
      </w:r>
      <w:r w:rsidRPr="00D05069">
        <w:rPr>
          <w:spacing w:val="-2"/>
        </w:rPr>
        <w:t xml:space="preserve"> </w:t>
      </w:r>
      <w:r w:rsidRPr="00D05069">
        <w:t>subtraction of the</w:t>
      </w:r>
      <w:r w:rsidRPr="00D05069">
        <w:rPr>
          <w:spacing w:val="-2"/>
        </w:rPr>
        <w:t xml:space="preserve"> </w:t>
      </w:r>
      <w:r w:rsidRPr="00D05069">
        <w:t>appropriate weight.</w:t>
      </w:r>
    </w:p>
    <w:p w:rsidR="00A16B36" w:rsidRPr="00D05069" w:rsidRDefault="00A16B36" w:rsidP="00916615">
      <w:pPr>
        <w:pStyle w:val="BodyText"/>
        <w:spacing w:before="202"/>
        <w:ind w:left="1869"/>
      </w:pPr>
      <w:r w:rsidRPr="00D05069">
        <w:rPr>
          <w:noProof/>
          <w:position w:val="-4"/>
        </w:rPr>
        <w:drawing>
          <wp:inline distT="0" distB="0" distL="0" distR="0">
            <wp:extent cx="216407" cy="155448"/>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The</w:t>
      </w:r>
      <w:r w:rsidRPr="00D05069">
        <w:rPr>
          <w:spacing w:val="-2"/>
        </w:rPr>
        <w:t xml:space="preserve"> </w:t>
      </w:r>
      <w:r w:rsidRPr="00D05069">
        <w:t>two</w:t>
      </w:r>
      <w:r w:rsidRPr="00D05069">
        <w:rPr>
          <w:spacing w:val="-1"/>
        </w:rPr>
        <w:t xml:space="preserve"> </w:t>
      </w:r>
      <w:r w:rsidRPr="00D05069">
        <w:t>bits</w:t>
      </w:r>
      <w:r w:rsidRPr="00D05069">
        <w:rPr>
          <w:spacing w:val="-1"/>
        </w:rPr>
        <w:t xml:space="preserve"> </w:t>
      </w:r>
      <w:r w:rsidRPr="00D05069">
        <w:t>of</w:t>
      </w:r>
      <w:r w:rsidRPr="00D05069">
        <w:rPr>
          <w:spacing w:val="-3"/>
        </w:rPr>
        <w:t xml:space="preserve"> </w:t>
      </w:r>
      <w:r w:rsidRPr="00D05069">
        <w:t>the</w:t>
      </w:r>
      <w:r w:rsidRPr="00D05069">
        <w:rPr>
          <w:spacing w:val="-3"/>
        </w:rPr>
        <w:t xml:space="preserve"> </w:t>
      </w:r>
      <w:r w:rsidRPr="00D05069">
        <w:t>multiplier</w:t>
      </w:r>
      <w:r w:rsidRPr="00D05069">
        <w:rPr>
          <w:spacing w:val="-1"/>
        </w:rPr>
        <w:t xml:space="preserve"> </w:t>
      </w:r>
      <w:r w:rsidRPr="00D05069">
        <w:t>in</w:t>
      </w:r>
      <w:r w:rsidRPr="00D05069">
        <w:rPr>
          <w:spacing w:val="-1"/>
        </w:rPr>
        <w:t xml:space="preserve"> </w:t>
      </w:r>
      <w:r w:rsidRPr="00D05069">
        <w:t>Qn</w:t>
      </w:r>
      <w:r w:rsidRPr="00D05069">
        <w:rPr>
          <w:spacing w:val="-1"/>
        </w:rPr>
        <w:t xml:space="preserve"> </w:t>
      </w:r>
      <w:r w:rsidRPr="00D05069">
        <w:t>and</w:t>
      </w:r>
      <w:r w:rsidRPr="00D05069">
        <w:rPr>
          <w:spacing w:val="-1"/>
        </w:rPr>
        <w:t xml:space="preserve"> </w:t>
      </w:r>
      <w:r w:rsidRPr="00D05069">
        <w:t>Qn+1</w:t>
      </w:r>
      <w:r w:rsidRPr="00D05069">
        <w:rPr>
          <w:spacing w:val="-1"/>
        </w:rPr>
        <w:t xml:space="preserve"> </w:t>
      </w:r>
      <w:r w:rsidRPr="00D05069">
        <w:t>are</w:t>
      </w:r>
      <w:r w:rsidRPr="00D05069">
        <w:rPr>
          <w:spacing w:val="-3"/>
        </w:rPr>
        <w:t xml:space="preserve"> </w:t>
      </w:r>
      <w:r w:rsidRPr="00D05069">
        <w:t>inspected.</w:t>
      </w:r>
    </w:p>
    <w:p w:rsidR="00A16B36" w:rsidRPr="00D05069" w:rsidRDefault="00A16B36" w:rsidP="00916615">
      <w:pPr>
        <w:pStyle w:val="BodyText"/>
        <w:spacing w:before="9"/>
      </w:pPr>
    </w:p>
    <w:p w:rsidR="00A16B36" w:rsidRPr="00D05069" w:rsidRDefault="00A16B36" w:rsidP="00916615">
      <w:pPr>
        <w:pStyle w:val="BodyText"/>
        <w:spacing w:line="223" w:lineRule="auto"/>
        <w:ind w:left="2219" w:right="1292" w:hanging="351"/>
      </w:pPr>
      <w:r w:rsidRPr="00D05069">
        <w:rPr>
          <w:noProof/>
          <w:position w:val="-4"/>
        </w:rPr>
        <w:drawing>
          <wp:inline distT="0" distB="0" distL="0" distR="0">
            <wp:extent cx="216407" cy="155448"/>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If the two bits are equal to 10, it means that the first 1 in a string of 1 's has been</w:t>
      </w:r>
      <w:r w:rsidRPr="00D05069">
        <w:rPr>
          <w:spacing w:val="1"/>
        </w:rPr>
        <w:t xml:space="preserve"> </w:t>
      </w:r>
      <w:r w:rsidRPr="00D05069">
        <w:t>encountered. This requires a subtraction of the multiplicand from the partial product in</w:t>
      </w:r>
      <w:r w:rsidRPr="00D05069">
        <w:rPr>
          <w:spacing w:val="-52"/>
        </w:rPr>
        <w:t xml:space="preserve"> </w:t>
      </w:r>
      <w:r w:rsidRPr="00D05069">
        <w:t>AC.</w:t>
      </w:r>
    </w:p>
    <w:p w:rsidR="00A16B36" w:rsidRPr="00D05069" w:rsidRDefault="00A16B36" w:rsidP="00916615">
      <w:pPr>
        <w:pStyle w:val="BodyText"/>
        <w:spacing w:before="10"/>
      </w:pPr>
    </w:p>
    <w:p w:rsidR="00A16B36" w:rsidRPr="00D05069" w:rsidRDefault="00A16B36" w:rsidP="00916615">
      <w:pPr>
        <w:pStyle w:val="BodyText"/>
        <w:spacing w:line="213" w:lineRule="auto"/>
        <w:ind w:left="2219" w:right="1371" w:hanging="351"/>
      </w:pPr>
      <w:r w:rsidRPr="00D05069">
        <w:rPr>
          <w:noProof/>
          <w:position w:val="-4"/>
        </w:rPr>
        <w:drawing>
          <wp:inline distT="0" distB="0" distL="0" distR="0">
            <wp:extent cx="216407" cy="155448"/>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If the two bits are equal to 01, it means that the first 0 in a string of 0's has been</w:t>
      </w:r>
      <w:r w:rsidRPr="00D05069">
        <w:rPr>
          <w:spacing w:val="1"/>
        </w:rPr>
        <w:t xml:space="preserve"> </w:t>
      </w:r>
      <w:r w:rsidRPr="00D05069">
        <w:t>encountered.</w:t>
      </w:r>
      <w:r w:rsidRPr="00D05069">
        <w:rPr>
          <w:spacing w:val="-2"/>
        </w:rPr>
        <w:t xml:space="preserve"> </w:t>
      </w:r>
      <w:r w:rsidRPr="00D05069">
        <w:t>This</w:t>
      </w:r>
      <w:r w:rsidRPr="00D05069">
        <w:rPr>
          <w:spacing w:val="-3"/>
        </w:rPr>
        <w:t xml:space="preserve"> </w:t>
      </w:r>
      <w:r w:rsidRPr="00D05069">
        <w:t>requires</w:t>
      </w:r>
      <w:r w:rsidRPr="00D05069">
        <w:rPr>
          <w:spacing w:val="-3"/>
        </w:rPr>
        <w:t xml:space="preserve"> </w:t>
      </w:r>
      <w:r w:rsidRPr="00D05069">
        <w:t>the</w:t>
      </w:r>
      <w:r w:rsidRPr="00D05069">
        <w:rPr>
          <w:spacing w:val="-2"/>
        </w:rPr>
        <w:t xml:space="preserve"> </w:t>
      </w:r>
      <w:r w:rsidRPr="00D05069">
        <w:t>addition</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multiplicand</w:t>
      </w:r>
      <w:r w:rsidRPr="00D05069">
        <w:rPr>
          <w:spacing w:val="-2"/>
        </w:rPr>
        <w:t xml:space="preserve"> </w:t>
      </w:r>
      <w:r w:rsidRPr="00D05069">
        <w:t>to</w:t>
      </w:r>
      <w:r w:rsidRPr="00D05069">
        <w:rPr>
          <w:spacing w:val="-4"/>
        </w:rPr>
        <w:t xml:space="preserve"> </w:t>
      </w:r>
      <w:r w:rsidRPr="00D05069">
        <w:t>the</w:t>
      </w:r>
      <w:r w:rsidRPr="00D05069">
        <w:rPr>
          <w:spacing w:val="-3"/>
        </w:rPr>
        <w:t xml:space="preserve"> </w:t>
      </w:r>
      <w:r w:rsidRPr="00D05069">
        <w:t>partial</w:t>
      </w:r>
      <w:r w:rsidRPr="00D05069">
        <w:rPr>
          <w:spacing w:val="-3"/>
        </w:rPr>
        <w:t xml:space="preserve"> </w:t>
      </w:r>
      <w:r w:rsidRPr="00D05069">
        <w:t>product</w:t>
      </w:r>
      <w:r w:rsidRPr="00D05069">
        <w:rPr>
          <w:spacing w:val="-2"/>
        </w:rPr>
        <w:t xml:space="preserve"> </w:t>
      </w:r>
      <w:r w:rsidRPr="00D05069">
        <w:t>in</w:t>
      </w:r>
      <w:r w:rsidRPr="00D05069">
        <w:rPr>
          <w:spacing w:val="-52"/>
        </w:rPr>
        <w:t xml:space="preserve"> </w:t>
      </w:r>
      <w:r w:rsidRPr="00D05069">
        <w:t>AC.</w:t>
      </w:r>
    </w:p>
    <w:p w:rsidR="00A16B36" w:rsidRPr="00D05069" w:rsidRDefault="00A16B36" w:rsidP="00916615">
      <w:pPr>
        <w:pStyle w:val="BodyText"/>
        <w:spacing w:before="199"/>
        <w:ind w:left="1869"/>
      </w:pPr>
      <w:r w:rsidRPr="00D05069">
        <w:rPr>
          <w:noProof/>
          <w:position w:val="-4"/>
        </w:rPr>
        <w:drawing>
          <wp:inline distT="0" distB="0" distL="0" distR="0">
            <wp:extent cx="216407" cy="155448"/>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53" cstate="print"/>
                    <a:stretch>
                      <a:fillRect/>
                    </a:stretch>
                  </pic:blipFill>
                  <pic:spPr>
                    <a:xfrm>
                      <a:off x="0" y="0"/>
                      <a:ext cx="216407" cy="155448"/>
                    </a:xfrm>
                    <a:prstGeom prst="rect">
                      <a:avLst/>
                    </a:prstGeom>
                  </pic:spPr>
                </pic:pic>
              </a:graphicData>
            </a:graphic>
          </wp:inline>
        </w:drawing>
      </w:r>
      <w:r w:rsidRPr="00D05069">
        <w:t>When</w:t>
      </w:r>
      <w:r w:rsidRPr="00D05069">
        <w:rPr>
          <w:spacing w:val="-5"/>
        </w:rPr>
        <w:t xml:space="preserve"> </w:t>
      </w:r>
      <w:r w:rsidRPr="00D05069">
        <w:t>the</w:t>
      </w:r>
      <w:r w:rsidRPr="00D05069">
        <w:rPr>
          <w:spacing w:val="-3"/>
        </w:rPr>
        <w:t xml:space="preserve"> </w:t>
      </w:r>
      <w:r w:rsidRPr="00D05069">
        <w:t>two</w:t>
      </w:r>
      <w:r w:rsidRPr="00D05069">
        <w:rPr>
          <w:spacing w:val="-1"/>
        </w:rPr>
        <w:t xml:space="preserve"> </w:t>
      </w:r>
      <w:r w:rsidRPr="00D05069">
        <w:t>bits</w:t>
      </w:r>
      <w:r w:rsidRPr="00D05069">
        <w:rPr>
          <w:spacing w:val="-4"/>
        </w:rPr>
        <w:t xml:space="preserve"> </w:t>
      </w:r>
      <w:r w:rsidRPr="00D05069">
        <w:t>are</w:t>
      </w:r>
      <w:r w:rsidRPr="00D05069">
        <w:rPr>
          <w:spacing w:val="-1"/>
        </w:rPr>
        <w:t xml:space="preserve"> </w:t>
      </w:r>
      <w:r w:rsidRPr="00D05069">
        <w:t>equal,</w:t>
      </w:r>
      <w:r w:rsidRPr="00D05069">
        <w:rPr>
          <w:spacing w:val="-1"/>
        </w:rPr>
        <w:t xml:space="preserve"> </w:t>
      </w:r>
      <w:r w:rsidRPr="00D05069">
        <w:t>the</w:t>
      </w:r>
      <w:r w:rsidRPr="00D05069">
        <w:rPr>
          <w:spacing w:val="-2"/>
        </w:rPr>
        <w:t xml:space="preserve"> </w:t>
      </w:r>
      <w:r w:rsidRPr="00D05069">
        <w:t>partial product does</w:t>
      </w:r>
      <w:r w:rsidRPr="00D05069">
        <w:rPr>
          <w:spacing w:val="-2"/>
        </w:rPr>
        <w:t xml:space="preserve"> </w:t>
      </w:r>
      <w:r w:rsidRPr="00D05069">
        <w:t>not change.</w:t>
      </w:r>
    </w:p>
    <w:p w:rsidR="004311F0" w:rsidRPr="00D05069" w:rsidRDefault="004311F0" w:rsidP="004311F0">
      <w:pPr>
        <w:pStyle w:val="Heading1"/>
        <w:ind w:left="1300"/>
        <w:jc w:val="both"/>
        <w:rPr>
          <w:b w:val="0"/>
          <w:sz w:val="22"/>
          <w:szCs w:val="22"/>
        </w:rPr>
      </w:pPr>
      <w:r w:rsidRPr="00D05069">
        <w:rPr>
          <w:b w:val="0"/>
          <w:sz w:val="22"/>
          <w:szCs w:val="22"/>
        </w:rPr>
        <w:t>8)Expalin about Division</w:t>
      </w:r>
      <w:r w:rsidRPr="00D05069">
        <w:rPr>
          <w:b w:val="0"/>
          <w:spacing w:val="-3"/>
          <w:sz w:val="22"/>
          <w:szCs w:val="22"/>
        </w:rPr>
        <w:t xml:space="preserve"> </w:t>
      </w:r>
      <w:r w:rsidRPr="00D05069">
        <w:rPr>
          <w:b w:val="0"/>
          <w:sz w:val="22"/>
          <w:szCs w:val="22"/>
        </w:rPr>
        <w:t>Algorithms?</w:t>
      </w:r>
    </w:p>
    <w:p w:rsidR="004311F0" w:rsidRPr="00D05069" w:rsidRDefault="004311F0" w:rsidP="004311F0">
      <w:pPr>
        <w:pStyle w:val="BodyText"/>
        <w:spacing w:before="4"/>
        <w:rPr>
          <w:b/>
        </w:rPr>
      </w:pPr>
    </w:p>
    <w:p w:rsidR="004311F0" w:rsidRPr="00D05069" w:rsidRDefault="004311F0" w:rsidP="004311F0">
      <w:pPr>
        <w:pStyle w:val="BodyText"/>
        <w:spacing w:line="292" w:lineRule="auto"/>
        <w:ind w:left="1300" w:right="1218"/>
        <w:jc w:val="both"/>
      </w:pPr>
      <w:r w:rsidRPr="00D05069">
        <w:t>Division of two fixed-point binary numbers in signed magnitude representation is performed with</w:t>
      </w:r>
      <w:r w:rsidRPr="00D05069">
        <w:rPr>
          <w:spacing w:val="-52"/>
        </w:rPr>
        <w:t xml:space="preserve"> </w:t>
      </w:r>
      <w:r w:rsidRPr="00D05069">
        <w:t>paper</w:t>
      </w:r>
      <w:r w:rsidRPr="00D05069">
        <w:rPr>
          <w:spacing w:val="1"/>
        </w:rPr>
        <w:t xml:space="preserve"> </w:t>
      </w:r>
      <w:r w:rsidRPr="00D05069">
        <w:t>and</w:t>
      </w:r>
      <w:r w:rsidRPr="00D05069">
        <w:rPr>
          <w:spacing w:val="1"/>
        </w:rPr>
        <w:t xml:space="preserve"> </w:t>
      </w:r>
      <w:r w:rsidRPr="00D05069">
        <w:t>pencil</w:t>
      </w:r>
      <w:r w:rsidRPr="00D05069">
        <w:rPr>
          <w:spacing w:val="1"/>
        </w:rPr>
        <w:t xml:space="preserve"> </w:t>
      </w:r>
      <w:r w:rsidRPr="00D05069">
        <w:t>by a</w:t>
      </w:r>
      <w:r w:rsidRPr="00D05069">
        <w:rPr>
          <w:spacing w:val="1"/>
        </w:rPr>
        <w:t xml:space="preserve"> </w:t>
      </w:r>
      <w:r w:rsidRPr="00D05069">
        <w:t>process</w:t>
      </w:r>
      <w:r w:rsidRPr="00D05069">
        <w:rPr>
          <w:spacing w:val="1"/>
        </w:rPr>
        <w:t xml:space="preserve"> </w:t>
      </w:r>
      <w:r w:rsidRPr="00D05069">
        <w:t>of</w:t>
      </w:r>
      <w:r w:rsidRPr="00D05069">
        <w:rPr>
          <w:spacing w:val="1"/>
        </w:rPr>
        <w:t xml:space="preserve"> </w:t>
      </w:r>
      <w:r w:rsidRPr="00D05069">
        <w:t>successive</w:t>
      </w:r>
      <w:r w:rsidRPr="00D05069">
        <w:rPr>
          <w:spacing w:val="1"/>
        </w:rPr>
        <w:t xml:space="preserve"> </w:t>
      </w:r>
      <w:r w:rsidRPr="00D05069">
        <w:t>compare,</w:t>
      </w:r>
      <w:r w:rsidRPr="00D05069">
        <w:rPr>
          <w:spacing w:val="1"/>
        </w:rPr>
        <w:t xml:space="preserve"> </w:t>
      </w:r>
      <w:r w:rsidRPr="00D05069">
        <w:t>shift</w:t>
      </w:r>
      <w:r w:rsidRPr="00D05069">
        <w:rPr>
          <w:spacing w:val="1"/>
        </w:rPr>
        <w:t xml:space="preserve"> </w:t>
      </w:r>
      <w:r w:rsidRPr="00D05069">
        <w:t>and</w:t>
      </w:r>
      <w:r w:rsidRPr="00D05069">
        <w:rPr>
          <w:spacing w:val="1"/>
        </w:rPr>
        <w:t xml:space="preserve"> </w:t>
      </w:r>
      <w:r w:rsidRPr="00D05069">
        <w:t>subtract</w:t>
      </w:r>
      <w:r w:rsidRPr="00D05069">
        <w:rPr>
          <w:spacing w:val="1"/>
        </w:rPr>
        <w:t xml:space="preserve"> </w:t>
      </w:r>
      <w:r w:rsidRPr="00D05069">
        <w:t>operations.</w:t>
      </w:r>
      <w:r w:rsidRPr="00D05069">
        <w:rPr>
          <w:spacing w:val="1"/>
        </w:rPr>
        <w:t xml:space="preserve"> </w:t>
      </w:r>
      <w:r w:rsidRPr="00D05069">
        <w:t>Binary</w:t>
      </w:r>
      <w:r w:rsidRPr="00D05069">
        <w:rPr>
          <w:spacing w:val="-52"/>
        </w:rPr>
        <w:t xml:space="preserve"> </w:t>
      </w:r>
      <w:r w:rsidRPr="00D05069">
        <w:t>division is much simpler than decimal division because here the quotient digits are either 0 or 1</w:t>
      </w:r>
      <w:r w:rsidRPr="00D05069">
        <w:rPr>
          <w:spacing w:val="1"/>
        </w:rPr>
        <w:t xml:space="preserve"> </w:t>
      </w:r>
      <w:r w:rsidRPr="00D05069">
        <w:t>and there is no need to estimate how many times the dividend or partial remainder fits into the</w:t>
      </w:r>
      <w:r w:rsidRPr="00D05069">
        <w:rPr>
          <w:spacing w:val="1"/>
        </w:rPr>
        <w:t xml:space="preserve"> </w:t>
      </w:r>
      <w:r w:rsidRPr="00D05069">
        <w:t>divisor.</w:t>
      </w:r>
      <w:r w:rsidRPr="00D05069">
        <w:rPr>
          <w:spacing w:val="-4"/>
        </w:rPr>
        <w:t xml:space="preserve"> </w:t>
      </w:r>
      <w:r w:rsidRPr="00D05069">
        <w:t>The division process</w:t>
      </w:r>
      <w:r w:rsidRPr="00D05069">
        <w:rPr>
          <w:spacing w:val="1"/>
        </w:rPr>
        <w:t xml:space="preserve"> </w:t>
      </w:r>
      <w:r w:rsidRPr="00D05069">
        <w:t>is described</w:t>
      </w:r>
      <w:r w:rsidRPr="00D05069">
        <w:rPr>
          <w:spacing w:val="-2"/>
        </w:rPr>
        <w:t xml:space="preserve"> </w:t>
      </w:r>
      <w:r w:rsidRPr="00D05069">
        <w:t>in Figure</w:t>
      </w:r>
    </w:p>
    <w:p w:rsidR="004311F0" w:rsidRPr="00D05069" w:rsidRDefault="004311F0" w:rsidP="004311F0">
      <w:pPr>
        <w:pStyle w:val="BodyText"/>
        <w:spacing w:before="7"/>
      </w:pPr>
      <w:r w:rsidRPr="00D05069">
        <w:rPr>
          <w:noProof/>
        </w:rPr>
        <w:drawing>
          <wp:anchor distT="0" distB="0" distL="0" distR="0" simplePos="0" relativeHeight="251675648" behindDoc="0" locked="0" layoutInCell="1" allowOverlap="1">
            <wp:simplePos x="0" y="0"/>
            <wp:positionH relativeFrom="page">
              <wp:posOffset>1390650</wp:posOffset>
            </wp:positionH>
            <wp:positionV relativeFrom="paragraph">
              <wp:posOffset>131612</wp:posOffset>
            </wp:positionV>
            <wp:extent cx="3725523" cy="1895475"/>
            <wp:effectExtent l="0" t="0" r="0" b="0"/>
            <wp:wrapTopAndBottom/>
            <wp:docPr id="65" name="image8.png" descr="Image result for division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68" cstate="print"/>
                    <a:stretch>
                      <a:fillRect/>
                    </a:stretch>
                  </pic:blipFill>
                  <pic:spPr>
                    <a:xfrm>
                      <a:off x="0" y="0"/>
                      <a:ext cx="3725523" cy="1895475"/>
                    </a:xfrm>
                    <a:prstGeom prst="rect">
                      <a:avLst/>
                    </a:prstGeom>
                  </pic:spPr>
                </pic:pic>
              </a:graphicData>
            </a:graphic>
          </wp:anchor>
        </w:drawing>
      </w:r>
    </w:p>
    <w:p w:rsidR="004311F0" w:rsidRPr="00D05069" w:rsidRDefault="004311F0" w:rsidP="004311F0">
      <w:pPr>
        <w:pStyle w:val="BodyText"/>
        <w:spacing w:before="3"/>
      </w:pPr>
    </w:p>
    <w:p w:rsidR="004311F0" w:rsidRPr="00D05069" w:rsidRDefault="004311F0" w:rsidP="004311F0">
      <w:pPr>
        <w:pStyle w:val="BodyText"/>
        <w:spacing w:line="295" w:lineRule="auto"/>
        <w:ind w:left="1300" w:right="2217"/>
        <w:jc w:val="both"/>
      </w:pPr>
      <w:r w:rsidRPr="00D05069">
        <w:t>The devisor is compared with the five most significant bits of the dividend. Since the</w:t>
      </w:r>
      <w:r w:rsidRPr="00D05069">
        <w:rPr>
          <w:spacing w:val="1"/>
        </w:rPr>
        <w:t xml:space="preserve"> </w:t>
      </w:r>
      <w:r w:rsidRPr="00D05069">
        <w:t>5-bit number is smaller than B, we again repeat the same process. Now the 6-bit</w:t>
      </w:r>
      <w:r w:rsidRPr="00D05069">
        <w:rPr>
          <w:spacing w:val="1"/>
        </w:rPr>
        <w:t xml:space="preserve"> </w:t>
      </w:r>
      <w:r w:rsidRPr="00D05069">
        <w:t>number is greater than B, so we place a 1 for the quotient bit in the sixth position</w:t>
      </w:r>
      <w:r w:rsidRPr="00D05069">
        <w:rPr>
          <w:spacing w:val="1"/>
        </w:rPr>
        <w:t xml:space="preserve"> </w:t>
      </w:r>
      <w:r w:rsidRPr="00D05069">
        <w:t>above the dividend. Now we shift the divisor once to the right and subtract it from the</w:t>
      </w:r>
      <w:r w:rsidRPr="00D05069">
        <w:rPr>
          <w:spacing w:val="1"/>
        </w:rPr>
        <w:t xml:space="preserve"> </w:t>
      </w:r>
      <w:r w:rsidRPr="00D05069">
        <w:t>dividend. The difference is known as a partial remainder because the division could</w:t>
      </w:r>
      <w:r w:rsidRPr="00D05069">
        <w:rPr>
          <w:spacing w:val="1"/>
        </w:rPr>
        <w:t xml:space="preserve"> </w:t>
      </w:r>
      <w:r w:rsidRPr="00D05069">
        <w:t>have</w:t>
      </w:r>
      <w:r w:rsidRPr="00D05069">
        <w:rPr>
          <w:spacing w:val="46"/>
        </w:rPr>
        <w:t xml:space="preserve"> </w:t>
      </w:r>
      <w:r w:rsidRPr="00D05069">
        <w:t>stopped</w:t>
      </w:r>
      <w:r w:rsidRPr="00D05069">
        <w:rPr>
          <w:spacing w:val="47"/>
        </w:rPr>
        <w:t xml:space="preserve"> </w:t>
      </w:r>
      <w:r w:rsidRPr="00D05069">
        <w:t>here</w:t>
      </w:r>
      <w:r w:rsidRPr="00D05069">
        <w:rPr>
          <w:spacing w:val="44"/>
        </w:rPr>
        <w:t xml:space="preserve"> </w:t>
      </w:r>
      <w:r w:rsidRPr="00D05069">
        <w:t>to</w:t>
      </w:r>
      <w:r w:rsidRPr="00D05069">
        <w:rPr>
          <w:spacing w:val="46"/>
        </w:rPr>
        <w:t xml:space="preserve"> </w:t>
      </w:r>
      <w:r w:rsidRPr="00D05069">
        <w:t>obtain</w:t>
      </w:r>
      <w:r w:rsidRPr="00D05069">
        <w:rPr>
          <w:spacing w:val="46"/>
        </w:rPr>
        <w:t xml:space="preserve"> </w:t>
      </w:r>
      <w:r w:rsidRPr="00D05069">
        <w:t>a</w:t>
      </w:r>
      <w:r w:rsidRPr="00D05069">
        <w:rPr>
          <w:spacing w:val="47"/>
        </w:rPr>
        <w:t xml:space="preserve"> </w:t>
      </w:r>
      <w:r w:rsidRPr="00D05069">
        <w:t>quotient</w:t>
      </w:r>
      <w:r w:rsidRPr="00D05069">
        <w:rPr>
          <w:spacing w:val="47"/>
        </w:rPr>
        <w:t xml:space="preserve"> </w:t>
      </w:r>
      <w:r w:rsidRPr="00D05069">
        <w:t>of</w:t>
      </w:r>
      <w:r w:rsidRPr="00D05069">
        <w:rPr>
          <w:spacing w:val="47"/>
        </w:rPr>
        <w:t xml:space="preserve"> </w:t>
      </w:r>
      <w:r w:rsidRPr="00D05069">
        <w:t>1</w:t>
      </w:r>
      <w:r w:rsidRPr="00D05069">
        <w:rPr>
          <w:spacing w:val="46"/>
        </w:rPr>
        <w:t xml:space="preserve"> </w:t>
      </w:r>
      <w:r w:rsidRPr="00D05069">
        <w:t>and</w:t>
      </w:r>
      <w:r w:rsidRPr="00D05069">
        <w:rPr>
          <w:spacing w:val="45"/>
        </w:rPr>
        <w:t xml:space="preserve"> </w:t>
      </w:r>
      <w:r w:rsidRPr="00D05069">
        <w:t>a</w:t>
      </w:r>
      <w:r w:rsidRPr="00D05069">
        <w:rPr>
          <w:spacing w:val="44"/>
        </w:rPr>
        <w:t xml:space="preserve"> </w:t>
      </w:r>
      <w:r w:rsidRPr="00D05069">
        <w:t>remainder</w:t>
      </w:r>
      <w:r w:rsidRPr="00D05069">
        <w:rPr>
          <w:spacing w:val="45"/>
        </w:rPr>
        <w:t xml:space="preserve"> </w:t>
      </w:r>
      <w:r w:rsidRPr="00D05069">
        <w:t>equal</w:t>
      </w:r>
      <w:r w:rsidRPr="00D05069">
        <w:rPr>
          <w:spacing w:val="45"/>
        </w:rPr>
        <w:t xml:space="preserve"> </w:t>
      </w:r>
      <w:r w:rsidRPr="00D05069">
        <w:t>to</w:t>
      </w:r>
      <w:r w:rsidRPr="00D05069">
        <w:rPr>
          <w:spacing w:val="46"/>
        </w:rPr>
        <w:t xml:space="preserve"> </w:t>
      </w:r>
      <w:r w:rsidRPr="00D05069">
        <w:t>the</w:t>
      </w:r>
      <w:r w:rsidRPr="00D05069">
        <w:rPr>
          <w:spacing w:val="47"/>
        </w:rPr>
        <w:t xml:space="preserve"> </w:t>
      </w:r>
      <w:r w:rsidRPr="00D05069">
        <w:t>partial</w:t>
      </w:r>
    </w:p>
    <w:p w:rsidR="004311F0" w:rsidRPr="00D05069" w:rsidRDefault="004311F0" w:rsidP="004311F0">
      <w:pPr>
        <w:spacing w:line="295" w:lineRule="auto"/>
        <w:jc w:val="both"/>
        <w:rPr>
          <w:rFonts w:ascii="Times New Roman" w:hAnsi="Times New Roman" w:cs="Times New Roman"/>
        </w:rPr>
        <w:sectPr w:rsidR="004311F0" w:rsidRPr="00D05069">
          <w:pgSz w:w="12240" w:h="15840"/>
          <w:pgMar w:top="620" w:right="220" w:bottom="480" w:left="860" w:header="0" w:footer="294" w:gutter="0"/>
          <w:cols w:space="720"/>
        </w:sectPr>
      </w:pPr>
    </w:p>
    <w:p w:rsidR="004311F0" w:rsidRPr="00D05069" w:rsidRDefault="004311F0" w:rsidP="004311F0">
      <w:pPr>
        <w:pStyle w:val="BodyText"/>
        <w:spacing w:before="71" w:line="295" w:lineRule="auto"/>
        <w:ind w:left="1300" w:right="2217"/>
        <w:jc w:val="both"/>
      </w:pPr>
      <w:r w:rsidRPr="00D05069">
        <w:t>remainder. Comparing a partial remainder with the divisor continues the process.</w:t>
      </w:r>
      <w:r w:rsidRPr="00D05069">
        <w:rPr>
          <w:spacing w:val="55"/>
        </w:rPr>
        <w:t xml:space="preserve"> </w:t>
      </w:r>
      <w:r w:rsidRPr="00D05069">
        <w:t>If</w:t>
      </w:r>
      <w:r w:rsidRPr="00D05069">
        <w:rPr>
          <w:spacing w:val="1"/>
        </w:rPr>
        <w:t xml:space="preserve"> </w:t>
      </w:r>
      <w:r w:rsidRPr="00D05069">
        <w:t>the</w:t>
      </w:r>
      <w:r w:rsidRPr="00D05069">
        <w:rPr>
          <w:spacing w:val="6"/>
        </w:rPr>
        <w:t xml:space="preserve"> </w:t>
      </w:r>
      <w:r w:rsidRPr="00D05069">
        <w:t>partial</w:t>
      </w:r>
      <w:r w:rsidRPr="00D05069">
        <w:rPr>
          <w:spacing w:val="7"/>
        </w:rPr>
        <w:t xml:space="preserve"> </w:t>
      </w:r>
      <w:r w:rsidRPr="00D05069">
        <w:t>remainder</w:t>
      </w:r>
      <w:r w:rsidRPr="00D05069">
        <w:rPr>
          <w:spacing w:val="4"/>
        </w:rPr>
        <w:t xml:space="preserve"> </w:t>
      </w:r>
      <w:r w:rsidRPr="00D05069">
        <w:t>is</w:t>
      </w:r>
      <w:r w:rsidRPr="00D05069">
        <w:rPr>
          <w:spacing w:val="6"/>
        </w:rPr>
        <w:t xml:space="preserve"> </w:t>
      </w:r>
      <w:r w:rsidRPr="00D05069">
        <w:t>greater</w:t>
      </w:r>
      <w:r w:rsidRPr="00D05069">
        <w:rPr>
          <w:spacing w:val="6"/>
        </w:rPr>
        <w:t xml:space="preserve"> </w:t>
      </w:r>
      <w:r w:rsidRPr="00D05069">
        <w:t>than</w:t>
      </w:r>
      <w:r w:rsidRPr="00D05069">
        <w:rPr>
          <w:spacing w:val="6"/>
        </w:rPr>
        <w:t xml:space="preserve"> </w:t>
      </w:r>
      <w:r w:rsidRPr="00D05069">
        <w:t>or</w:t>
      </w:r>
      <w:r w:rsidRPr="00D05069">
        <w:rPr>
          <w:spacing w:val="4"/>
        </w:rPr>
        <w:t xml:space="preserve"> </w:t>
      </w:r>
      <w:r w:rsidRPr="00D05069">
        <w:t>equal</w:t>
      </w:r>
      <w:r w:rsidRPr="00D05069">
        <w:rPr>
          <w:spacing w:val="7"/>
        </w:rPr>
        <w:t xml:space="preserve"> </w:t>
      </w:r>
      <w:r w:rsidRPr="00D05069">
        <w:t>to</w:t>
      </w:r>
      <w:r w:rsidRPr="00D05069">
        <w:rPr>
          <w:spacing w:val="3"/>
        </w:rPr>
        <w:t xml:space="preserve"> </w:t>
      </w:r>
      <w:r w:rsidRPr="00D05069">
        <w:t>the</w:t>
      </w:r>
      <w:r w:rsidRPr="00D05069">
        <w:rPr>
          <w:spacing w:val="4"/>
        </w:rPr>
        <w:t xml:space="preserve"> </w:t>
      </w:r>
      <w:r w:rsidRPr="00D05069">
        <w:t>divisor,</w:t>
      </w:r>
      <w:r w:rsidRPr="00D05069">
        <w:rPr>
          <w:spacing w:val="7"/>
        </w:rPr>
        <w:t xml:space="preserve"> </w:t>
      </w:r>
      <w:r w:rsidRPr="00D05069">
        <w:t>the</w:t>
      </w:r>
      <w:r w:rsidRPr="00D05069">
        <w:rPr>
          <w:spacing w:val="6"/>
        </w:rPr>
        <w:t xml:space="preserve"> </w:t>
      </w:r>
      <w:r w:rsidRPr="00D05069">
        <w:t>quotient</w:t>
      </w:r>
      <w:r w:rsidRPr="00D05069">
        <w:rPr>
          <w:spacing w:val="7"/>
        </w:rPr>
        <w:t xml:space="preserve"> </w:t>
      </w:r>
      <w:r w:rsidRPr="00D05069">
        <w:t>bit</w:t>
      </w:r>
      <w:r w:rsidRPr="00D05069">
        <w:rPr>
          <w:spacing w:val="4"/>
        </w:rPr>
        <w:t xml:space="preserve"> </w:t>
      </w:r>
      <w:r w:rsidRPr="00D05069">
        <w:t>is</w:t>
      </w:r>
      <w:r w:rsidRPr="00D05069">
        <w:rPr>
          <w:spacing w:val="4"/>
        </w:rPr>
        <w:t xml:space="preserve"> </w:t>
      </w:r>
      <w:r w:rsidRPr="00D05069">
        <w:t>equal</w:t>
      </w:r>
      <w:r w:rsidRPr="00D05069">
        <w:rPr>
          <w:spacing w:val="4"/>
        </w:rPr>
        <w:t xml:space="preserve"> </w:t>
      </w:r>
      <w:r w:rsidRPr="00D05069">
        <w:t>to</w:t>
      </w:r>
    </w:p>
    <w:p w:rsidR="004311F0" w:rsidRPr="00D05069" w:rsidRDefault="004311F0" w:rsidP="004311F0">
      <w:pPr>
        <w:pStyle w:val="BodyText"/>
        <w:spacing w:before="2" w:line="295" w:lineRule="auto"/>
        <w:ind w:left="1300" w:right="2217"/>
        <w:jc w:val="both"/>
      </w:pPr>
      <w:r w:rsidRPr="00D05069">
        <w:t>1. The divisor is then shifted right and subtracted from the partial remainder. If the</w:t>
      </w:r>
      <w:r w:rsidRPr="00D05069">
        <w:rPr>
          <w:spacing w:val="1"/>
        </w:rPr>
        <w:t xml:space="preserve"> </w:t>
      </w:r>
      <w:r w:rsidRPr="00D05069">
        <w:t>partial remainder is smaller than the divisor, the quotient bit is 0 and no subtraction is</w:t>
      </w:r>
      <w:r w:rsidRPr="00D05069">
        <w:rPr>
          <w:spacing w:val="1"/>
        </w:rPr>
        <w:t xml:space="preserve"> </w:t>
      </w:r>
      <w:r w:rsidRPr="00D05069">
        <w:t>needed. The divisor is shifted once to the right in any case. Obviously the result gives</w:t>
      </w:r>
      <w:r w:rsidRPr="00D05069">
        <w:rPr>
          <w:spacing w:val="1"/>
        </w:rPr>
        <w:t xml:space="preserve"> </w:t>
      </w:r>
      <w:r w:rsidRPr="00D05069">
        <w:t>both</w:t>
      </w:r>
      <w:r w:rsidRPr="00D05069">
        <w:rPr>
          <w:spacing w:val="-1"/>
        </w:rPr>
        <w:t xml:space="preserve"> </w:t>
      </w:r>
      <w:r w:rsidRPr="00D05069">
        <w:t>a</w:t>
      </w:r>
      <w:r w:rsidRPr="00D05069">
        <w:rPr>
          <w:spacing w:val="-2"/>
        </w:rPr>
        <w:t xml:space="preserve"> </w:t>
      </w:r>
      <w:r w:rsidRPr="00D05069">
        <w:t>quotient</w:t>
      </w:r>
      <w:r w:rsidRPr="00D05069">
        <w:rPr>
          <w:spacing w:val="1"/>
        </w:rPr>
        <w:t xml:space="preserve"> </w:t>
      </w:r>
      <w:r w:rsidRPr="00D05069">
        <w:t>and a</w:t>
      </w:r>
      <w:r w:rsidRPr="00D05069">
        <w:rPr>
          <w:spacing w:val="-2"/>
        </w:rPr>
        <w:t xml:space="preserve"> </w:t>
      </w:r>
      <w:r w:rsidRPr="00D05069">
        <w:t>remainder.</w:t>
      </w:r>
    </w:p>
    <w:p w:rsidR="004311F0" w:rsidRPr="00D05069" w:rsidRDefault="004311F0" w:rsidP="004311F0">
      <w:pPr>
        <w:pStyle w:val="BodyText"/>
      </w:pPr>
    </w:p>
    <w:p w:rsidR="004311F0" w:rsidRPr="00D05069" w:rsidRDefault="004311F0" w:rsidP="004311F0">
      <w:pPr>
        <w:pStyle w:val="BodyText"/>
        <w:spacing w:before="140"/>
        <w:ind w:left="1300"/>
        <w:jc w:val="both"/>
      </w:pPr>
      <w:r w:rsidRPr="00D05069">
        <w:t>Hardware</w:t>
      </w:r>
      <w:r w:rsidRPr="00D05069">
        <w:rPr>
          <w:spacing w:val="-2"/>
        </w:rPr>
        <w:t xml:space="preserve"> </w:t>
      </w:r>
      <w:r w:rsidRPr="00D05069">
        <w:t>Implementation</w:t>
      </w:r>
      <w:r w:rsidRPr="00D05069">
        <w:rPr>
          <w:spacing w:val="-5"/>
        </w:rPr>
        <w:t xml:space="preserve"> </w:t>
      </w:r>
      <w:r w:rsidRPr="00D05069">
        <w:t>for</w:t>
      </w:r>
      <w:r w:rsidRPr="00D05069">
        <w:rPr>
          <w:spacing w:val="-1"/>
        </w:rPr>
        <w:t xml:space="preserve"> </w:t>
      </w:r>
      <w:r w:rsidRPr="00D05069">
        <w:t>Signed-Magnitude</w:t>
      </w:r>
      <w:r w:rsidRPr="00D05069">
        <w:rPr>
          <w:spacing w:val="-2"/>
        </w:rPr>
        <w:t xml:space="preserve"> </w:t>
      </w:r>
      <w:r w:rsidRPr="00D05069">
        <w:t>Data</w:t>
      </w:r>
    </w:p>
    <w:p w:rsidR="004311F0" w:rsidRPr="00D05069" w:rsidRDefault="004311F0" w:rsidP="004311F0">
      <w:pPr>
        <w:pStyle w:val="BodyText"/>
        <w:spacing w:before="7"/>
      </w:pPr>
    </w:p>
    <w:p w:rsidR="004311F0" w:rsidRPr="00D05069" w:rsidRDefault="004311F0" w:rsidP="004311F0">
      <w:pPr>
        <w:pStyle w:val="BodyText"/>
        <w:spacing w:line="292" w:lineRule="auto"/>
        <w:ind w:left="1300" w:right="2218"/>
        <w:jc w:val="both"/>
      </w:pPr>
      <w:r w:rsidRPr="00D05069">
        <w:t>In hardware implementation for signed-magnitude data in a digital computer, it is</w:t>
      </w:r>
      <w:r w:rsidRPr="00D05069">
        <w:rPr>
          <w:spacing w:val="1"/>
        </w:rPr>
        <w:t xml:space="preserve"> </w:t>
      </w:r>
      <w:r w:rsidRPr="00D05069">
        <w:t>convenient to change the process slightly. Instead of shifting the divisor to the right,</w:t>
      </w:r>
      <w:r w:rsidRPr="00D05069">
        <w:rPr>
          <w:spacing w:val="1"/>
        </w:rPr>
        <w:t xml:space="preserve"> </w:t>
      </w:r>
      <w:r w:rsidRPr="00D05069">
        <w:t>two dividends, or partial remainders, are shifted to the left, thus leaving the two</w:t>
      </w:r>
      <w:r w:rsidRPr="00D05069">
        <w:rPr>
          <w:spacing w:val="1"/>
        </w:rPr>
        <w:t xml:space="preserve"> </w:t>
      </w:r>
      <w:r w:rsidRPr="00D05069">
        <w:t>numbers in the required relative position. Subtraction is achieved by adding A to the</w:t>
      </w:r>
      <w:r w:rsidRPr="00D05069">
        <w:rPr>
          <w:spacing w:val="1"/>
        </w:rPr>
        <w:t xml:space="preserve"> </w:t>
      </w:r>
      <w:r w:rsidRPr="00D05069">
        <w:t>2's</w:t>
      </w:r>
      <w:r w:rsidRPr="00D05069">
        <w:rPr>
          <w:spacing w:val="-1"/>
        </w:rPr>
        <w:t xml:space="preserve"> </w:t>
      </w:r>
      <w:r w:rsidRPr="00D05069">
        <w:t>complement of</w:t>
      </w:r>
      <w:r w:rsidRPr="00D05069">
        <w:rPr>
          <w:spacing w:val="-1"/>
        </w:rPr>
        <w:t xml:space="preserve"> </w:t>
      </w:r>
      <w:r w:rsidRPr="00D05069">
        <w:t>B.</w:t>
      </w:r>
      <w:r w:rsidRPr="00D05069">
        <w:rPr>
          <w:spacing w:val="-1"/>
        </w:rPr>
        <w:t xml:space="preserve"> </w:t>
      </w:r>
      <w:r w:rsidRPr="00D05069">
        <w:t>End</w:t>
      </w:r>
      <w:r w:rsidRPr="00D05069">
        <w:rPr>
          <w:spacing w:val="-1"/>
        </w:rPr>
        <w:t xml:space="preserve"> </w:t>
      </w:r>
      <w:r w:rsidRPr="00D05069">
        <w:t>carry</w:t>
      </w:r>
      <w:r w:rsidRPr="00D05069">
        <w:rPr>
          <w:spacing w:val="-4"/>
        </w:rPr>
        <w:t xml:space="preserve"> </w:t>
      </w:r>
      <w:r w:rsidRPr="00D05069">
        <w:t>gives</w:t>
      </w:r>
      <w:r w:rsidRPr="00D05069">
        <w:rPr>
          <w:spacing w:val="-1"/>
        </w:rPr>
        <w:t xml:space="preserve"> </w:t>
      </w:r>
      <w:r w:rsidRPr="00D05069">
        <w:t>the</w:t>
      </w:r>
      <w:r w:rsidRPr="00D05069">
        <w:rPr>
          <w:spacing w:val="-3"/>
        </w:rPr>
        <w:t xml:space="preserve"> </w:t>
      </w:r>
      <w:r w:rsidRPr="00D05069">
        <w:t>information</w:t>
      </w:r>
      <w:r w:rsidRPr="00D05069">
        <w:rPr>
          <w:spacing w:val="-4"/>
        </w:rPr>
        <w:t xml:space="preserve"> </w:t>
      </w:r>
      <w:r w:rsidRPr="00D05069">
        <w:t>about</w:t>
      </w:r>
      <w:r w:rsidRPr="00D05069">
        <w:rPr>
          <w:spacing w:val="-3"/>
        </w:rPr>
        <w:t xml:space="preserve"> </w:t>
      </w:r>
      <w:r w:rsidRPr="00D05069">
        <w:t>the</w:t>
      </w:r>
      <w:r w:rsidRPr="00D05069">
        <w:rPr>
          <w:spacing w:val="-3"/>
        </w:rPr>
        <w:t xml:space="preserve"> </w:t>
      </w:r>
      <w:r w:rsidRPr="00D05069">
        <w:t>relative</w:t>
      </w:r>
      <w:r w:rsidRPr="00D05069">
        <w:rPr>
          <w:spacing w:val="-1"/>
        </w:rPr>
        <w:t xml:space="preserve"> </w:t>
      </w:r>
      <w:r w:rsidRPr="00D05069">
        <w:t>magnitudes.</w:t>
      </w:r>
    </w:p>
    <w:p w:rsidR="004311F0" w:rsidRPr="00D05069" w:rsidRDefault="004311F0" w:rsidP="004311F0">
      <w:pPr>
        <w:pStyle w:val="BodyText"/>
        <w:spacing w:before="193" w:line="290" w:lineRule="auto"/>
        <w:ind w:left="1300" w:right="2217"/>
        <w:jc w:val="both"/>
      </w:pPr>
      <w:r w:rsidRPr="00D05069">
        <w:t>The hardware required is identical to that of multiplication. Register EAQ is now</w:t>
      </w:r>
      <w:r w:rsidRPr="00D05069">
        <w:rPr>
          <w:spacing w:val="1"/>
        </w:rPr>
        <w:t xml:space="preserve"> </w:t>
      </w:r>
      <w:r w:rsidRPr="00D05069">
        <w:t>shifted to the left with 0 inserted into Qn and the previous value of E is lost. The</w:t>
      </w:r>
      <w:r w:rsidRPr="00D05069">
        <w:rPr>
          <w:spacing w:val="1"/>
        </w:rPr>
        <w:t xml:space="preserve"> </w:t>
      </w:r>
      <w:r w:rsidRPr="00D05069">
        <w:t>example is given in Figure 4.10 to clear the proposed division process. The divisor is</w:t>
      </w:r>
      <w:r w:rsidRPr="00D05069">
        <w:rPr>
          <w:spacing w:val="1"/>
        </w:rPr>
        <w:t xml:space="preserve"> </w:t>
      </w:r>
      <w:r w:rsidRPr="00D05069">
        <w:t>stored in the B register and the double-length dividend is stored in registers A and Q.</w:t>
      </w:r>
      <w:r w:rsidRPr="00D05069">
        <w:rPr>
          <w:spacing w:val="1"/>
        </w:rPr>
        <w:t xml:space="preserve"> </w:t>
      </w:r>
      <w:r w:rsidRPr="00D05069">
        <w:t>The dividend is shifted to the left and the divisor is subtracted by adding its 2's</w:t>
      </w:r>
      <w:r w:rsidRPr="00D05069">
        <w:rPr>
          <w:spacing w:val="1"/>
        </w:rPr>
        <w:t xml:space="preserve"> </w:t>
      </w:r>
      <w:r w:rsidRPr="00D05069">
        <w:t>complement value. E</w:t>
      </w:r>
    </w:p>
    <w:p w:rsidR="004311F0" w:rsidRPr="00D05069" w:rsidRDefault="004311F0" w:rsidP="004311F0">
      <w:pPr>
        <w:pStyle w:val="BodyText"/>
        <w:spacing w:before="8"/>
      </w:pPr>
      <w:r w:rsidRPr="00D05069">
        <w:rPr>
          <w:noProof/>
        </w:rPr>
        <w:drawing>
          <wp:anchor distT="0" distB="0" distL="0" distR="0" simplePos="0" relativeHeight="251676672" behindDoc="0" locked="0" layoutInCell="1" allowOverlap="1">
            <wp:simplePos x="0" y="0"/>
            <wp:positionH relativeFrom="page">
              <wp:posOffset>1009662</wp:posOffset>
            </wp:positionH>
            <wp:positionV relativeFrom="paragraph">
              <wp:posOffset>132391</wp:posOffset>
            </wp:positionV>
            <wp:extent cx="5134911" cy="1965578"/>
            <wp:effectExtent l="0" t="0" r="0" b="0"/>
            <wp:wrapTopAndBottom/>
            <wp:docPr id="67" name="image9.jpeg" descr="Image result for division algorithm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jpeg"/>
                    <pic:cNvPicPr/>
                  </pic:nvPicPr>
                  <pic:blipFill>
                    <a:blip r:embed="rId69" cstate="print"/>
                    <a:stretch>
                      <a:fillRect/>
                    </a:stretch>
                  </pic:blipFill>
                  <pic:spPr>
                    <a:xfrm>
                      <a:off x="0" y="0"/>
                      <a:ext cx="5134911" cy="1965578"/>
                    </a:xfrm>
                    <a:prstGeom prst="rect">
                      <a:avLst/>
                    </a:prstGeom>
                  </pic:spPr>
                </pic:pic>
              </a:graphicData>
            </a:graphic>
          </wp:anchor>
        </w:drawing>
      </w:r>
    </w:p>
    <w:p w:rsidR="004311F0" w:rsidRPr="00D05069" w:rsidRDefault="004311F0" w:rsidP="004311F0">
      <w:pPr>
        <w:pStyle w:val="BodyText"/>
        <w:spacing w:before="9"/>
      </w:pPr>
    </w:p>
    <w:p w:rsidR="004311F0" w:rsidRPr="00D05069" w:rsidRDefault="004311F0" w:rsidP="004311F0">
      <w:pPr>
        <w:pStyle w:val="BodyText"/>
        <w:ind w:left="1300"/>
        <w:jc w:val="both"/>
      </w:pPr>
      <w:r w:rsidRPr="00D05069">
        <w:t>Hardware</w:t>
      </w:r>
      <w:r w:rsidRPr="00D05069">
        <w:rPr>
          <w:spacing w:val="-2"/>
        </w:rPr>
        <w:t xml:space="preserve"> </w:t>
      </w:r>
      <w:r w:rsidRPr="00D05069">
        <w:t>Implementation</w:t>
      </w:r>
      <w:r w:rsidRPr="00D05069">
        <w:rPr>
          <w:spacing w:val="-5"/>
        </w:rPr>
        <w:t xml:space="preserve"> </w:t>
      </w:r>
      <w:r w:rsidRPr="00D05069">
        <w:t>for</w:t>
      </w:r>
      <w:r w:rsidRPr="00D05069">
        <w:rPr>
          <w:spacing w:val="-1"/>
        </w:rPr>
        <w:t xml:space="preserve"> </w:t>
      </w:r>
      <w:r w:rsidRPr="00D05069">
        <w:t>Signed-Magnitude</w:t>
      </w:r>
      <w:r w:rsidRPr="00D05069">
        <w:rPr>
          <w:spacing w:val="-2"/>
        </w:rPr>
        <w:t xml:space="preserve"> </w:t>
      </w:r>
      <w:r w:rsidRPr="00D05069">
        <w:t>Data</w:t>
      </w:r>
    </w:p>
    <w:p w:rsidR="004311F0" w:rsidRPr="00D05069" w:rsidRDefault="004311F0" w:rsidP="004311F0">
      <w:pPr>
        <w:pStyle w:val="BodyText"/>
        <w:ind w:left="1300"/>
        <w:jc w:val="both"/>
      </w:pPr>
    </w:p>
    <w:p w:rsidR="004311F0" w:rsidRPr="00D05069" w:rsidRDefault="004311F0" w:rsidP="004311F0">
      <w:pPr>
        <w:pStyle w:val="BodyText"/>
        <w:ind w:left="1300"/>
        <w:jc w:val="both"/>
      </w:pPr>
    </w:p>
    <w:p w:rsidR="004311F0" w:rsidRPr="00D05069" w:rsidRDefault="004311F0" w:rsidP="004311F0">
      <w:pPr>
        <w:pStyle w:val="BodyText"/>
        <w:ind w:left="1300"/>
        <w:jc w:val="both"/>
      </w:pPr>
    </w:p>
    <w:p w:rsidR="004311F0" w:rsidRPr="00D05069" w:rsidRDefault="004311F0" w:rsidP="004311F0">
      <w:pPr>
        <w:pStyle w:val="BodyText"/>
        <w:jc w:val="both"/>
      </w:pPr>
    </w:p>
    <w:p w:rsidR="004311F0" w:rsidRPr="00D05069" w:rsidRDefault="008D0E60" w:rsidP="004311F0">
      <w:pPr>
        <w:pStyle w:val="Heading1"/>
        <w:spacing w:before="76"/>
        <w:ind w:left="1300"/>
        <w:jc w:val="both"/>
        <w:rPr>
          <w:b w:val="0"/>
          <w:sz w:val="22"/>
          <w:szCs w:val="22"/>
        </w:rPr>
      </w:pPr>
      <w:r>
        <w:rPr>
          <w:b w:val="0"/>
          <w:sz w:val="22"/>
          <w:szCs w:val="22"/>
        </w:rPr>
        <w:t>7</w:t>
      </w:r>
      <w:r w:rsidR="004311F0" w:rsidRPr="00D05069">
        <w:rPr>
          <w:b w:val="0"/>
          <w:sz w:val="22"/>
          <w:szCs w:val="22"/>
        </w:rPr>
        <w:t>)Describe about Addition</w:t>
      </w:r>
      <w:r w:rsidR="004311F0" w:rsidRPr="00D05069">
        <w:rPr>
          <w:b w:val="0"/>
          <w:spacing w:val="-2"/>
          <w:sz w:val="22"/>
          <w:szCs w:val="22"/>
        </w:rPr>
        <w:t xml:space="preserve"> </w:t>
      </w:r>
      <w:r w:rsidR="004311F0" w:rsidRPr="00D05069">
        <w:rPr>
          <w:b w:val="0"/>
          <w:sz w:val="22"/>
          <w:szCs w:val="22"/>
        </w:rPr>
        <w:t>and</w:t>
      </w:r>
      <w:r w:rsidR="004311F0" w:rsidRPr="00D05069">
        <w:rPr>
          <w:b w:val="0"/>
          <w:spacing w:val="-2"/>
          <w:sz w:val="22"/>
          <w:szCs w:val="22"/>
        </w:rPr>
        <w:t xml:space="preserve"> </w:t>
      </w:r>
      <w:r w:rsidR="004311F0" w:rsidRPr="00D05069">
        <w:rPr>
          <w:b w:val="0"/>
          <w:sz w:val="22"/>
          <w:szCs w:val="22"/>
        </w:rPr>
        <w:t>Subtraction</w:t>
      </w:r>
      <w:r w:rsidR="004311F0" w:rsidRPr="00D05069">
        <w:rPr>
          <w:b w:val="0"/>
          <w:spacing w:val="-5"/>
          <w:sz w:val="22"/>
          <w:szCs w:val="22"/>
        </w:rPr>
        <w:t xml:space="preserve"> </w:t>
      </w:r>
      <w:r w:rsidR="004311F0" w:rsidRPr="00D05069">
        <w:rPr>
          <w:b w:val="0"/>
          <w:sz w:val="22"/>
          <w:szCs w:val="22"/>
        </w:rPr>
        <w:t>of</w:t>
      </w:r>
      <w:r w:rsidR="004311F0" w:rsidRPr="00D05069">
        <w:rPr>
          <w:b w:val="0"/>
          <w:spacing w:val="1"/>
          <w:sz w:val="22"/>
          <w:szCs w:val="22"/>
        </w:rPr>
        <w:t xml:space="preserve"> </w:t>
      </w:r>
      <w:r w:rsidR="004311F0" w:rsidRPr="00D05069">
        <w:rPr>
          <w:b w:val="0"/>
          <w:sz w:val="22"/>
          <w:szCs w:val="22"/>
        </w:rPr>
        <w:t>Floating</w:t>
      </w:r>
      <w:r w:rsidR="004311F0" w:rsidRPr="00D05069">
        <w:rPr>
          <w:b w:val="0"/>
          <w:spacing w:val="-2"/>
          <w:sz w:val="22"/>
          <w:szCs w:val="22"/>
        </w:rPr>
        <w:t xml:space="preserve"> </w:t>
      </w:r>
      <w:r w:rsidR="004311F0" w:rsidRPr="00D05069">
        <w:rPr>
          <w:b w:val="0"/>
          <w:sz w:val="22"/>
          <w:szCs w:val="22"/>
        </w:rPr>
        <w:t>Point</w:t>
      </w:r>
      <w:r w:rsidR="004311F0" w:rsidRPr="00D05069">
        <w:rPr>
          <w:b w:val="0"/>
          <w:spacing w:val="-2"/>
          <w:sz w:val="22"/>
          <w:szCs w:val="22"/>
        </w:rPr>
        <w:t xml:space="preserve"> </w:t>
      </w:r>
      <w:r w:rsidR="004311F0" w:rsidRPr="00D05069">
        <w:rPr>
          <w:b w:val="0"/>
          <w:sz w:val="22"/>
          <w:szCs w:val="22"/>
        </w:rPr>
        <w:t>Numbers</w:t>
      </w:r>
      <w:r w:rsidR="00631643" w:rsidRPr="00D05069">
        <w:rPr>
          <w:b w:val="0"/>
          <w:sz w:val="22"/>
          <w:szCs w:val="22"/>
        </w:rPr>
        <w:t>?</w:t>
      </w:r>
    </w:p>
    <w:p w:rsidR="004311F0" w:rsidRPr="00D05069" w:rsidRDefault="004311F0" w:rsidP="004311F0">
      <w:pPr>
        <w:pStyle w:val="BodyText"/>
        <w:spacing w:before="2"/>
        <w:rPr>
          <w:b/>
        </w:rPr>
      </w:pPr>
    </w:p>
    <w:p w:rsidR="004311F0" w:rsidRPr="00D05069" w:rsidRDefault="004311F0" w:rsidP="004311F0">
      <w:pPr>
        <w:pStyle w:val="BodyText"/>
        <w:spacing w:line="285" w:lineRule="auto"/>
        <w:ind w:left="1300" w:right="1219"/>
        <w:jc w:val="both"/>
      </w:pPr>
      <w:r w:rsidRPr="00D05069">
        <w:t>During addition or subtraction, the two floating-point operands are kept in AC and BR. The sum</w:t>
      </w:r>
      <w:r w:rsidRPr="00D05069">
        <w:rPr>
          <w:spacing w:val="1"/>
        </w:rPr>
        <w:t xml:space="preserve"> </w:t>
      </w:r>
      <w:r w:rsidRPr="00D05069">
        <w:t>or</w:t>
      </w:r>
      <w:r w:rsidRPr="00D05069">
        <w:rPr>
          <w:spacing w:val="-1"/>
        </w:rPr>
        <w:t xml:space="preserve"> </w:t>
      </w:r>
      <w:r w:rsidRPr="00D05069">
        <w:t>difference</w:t>
      </w:r>
      <w:r w:rsidRPr="00D05069">
        <w:rPr>
          <w:spacing w:val="-3"/>
        </w:rPr>
        <w:t xml:space="preserve"> </w:t>
      </w:r>
      <w:r w:rsidRPr="00D05069">
        <w:t>is</w:t>
      </w:r>
      <w:r w:rsidRPr="00D05069">
        <w:rPr>
          <w:spacing w:val="-2"/>
        </w:rPr>
        <w:t xml:space="preserve"> </w:t>
      </w:r>
      <w:r w:rsidRPr="00D05069">
        <w:t>formed</w:t>
      </w:r>
      <w:r w:rsidRPr="00D05069">
        <w:rPr>
          <w:spacing w:val="-1"/>
        </w:rPr>
        <w:t xml:space="preserve"> </w:t>
      </w:r>
      <w:r w:rsidRPr="00D05069">
        <w:t>in</w:t>
      </w:r>
      <w:r w:rsidRPr="00D05069">
        <w:rPr>
          <w:spacing w:val="-4"/>
        </w:rPr>
        <w:t xml:space="preserve"> </w:t>
      </w:r>
      <w:r w:rsidRPr="00D05069">
        <w:t>the AC.</w:t>
      </w:r>
      <w:r w:rsidRPr="00D05069">
        <w:rPr>
          <w:spacing w:val="-1"/>
        </w:rPr>
        <w:t xml:space="preserve"> </w:t>
      </w:r>
      <w:r w:rsidRPr="00D05069">
        <w:t>The</w:t>
      </w:r>
      <w:r w:rsidRPr="00D05069">
        <w:rPr>
          <w:spacing w:val="-1"/>
        </w:rPr>
        <w:t xml:space="preserve"> </w:t>
      </w:r>
      <w:r w:rsidRPr="00D05069">
        <w:t>algorithm</w:t>
      </w:r>
      <w:r w:rsidRPr="00D05069">
        <w:rPr>
          <w:spacing w:val="-4"/>
        </w:rPr>
        <w:t xml:space="preserve"> </w:t>
      </w:r>
      <w:r w:rsidRPr="00D05069">
        <w:t>can</w:t>
      </w:r>
      <w:r w:rsidRPr="00D05069">
        <w:rPr>
          <w:spacing w:val="-1"/>
        </w:rPr>
        <w:t xml:space="preserve"> </w:t>
      </w:r>
      <w:r w:rsidRPr="00D05069">
        <w:t>be</w:t>
      </w:r>
      <w:r w:rsidRPr="00D05069">
        <w:rPr>
          <w:spacing w:val="3"/>
        </w:rPr>
        <w:t xml:space="preserve"> </w:t>
      </w:r>
      <w:r w:rsidRPr="00D05069">
        <w:t>divided</w:t>
      </w:r>
      <w:r w:rsidRPr="00D05069">
        <w:rPr>
          <w:spacing w:val="-2"/>
        </w:rPr>
        <w:t xml:space="preserve"> </w:t>
      </w:r>
      <w:r w:rsidRPr="00D05069">
        <w:t>into</w:t>
      </w:r>
      <w:r w:rsidRPr="00D05069">
        <w:rPr>
          <w:spacing w:val="-1"/>
        </w:rPr>
        <w:t xml:space="preserve"> </w:t>
      </w:r>
      <w:r w:rsidRPr="00D05069">
        <w:t>four</w:t>
      </w:r>
      <w:r w:rsidRPr="00D05069">
        <w:rPr>
          <w:spacing w:val="-3"/>
        </w:rPr>
        <w:t xml:space="preserve"> </w:t>
      </w:r>
      <w:r w:rsidRPr="00D05069">
        <w:t>consecutive parts:</w:t>
      </w:r>
    </w:p>
    <w:p w:rsidR="004311F0" w:rsidRPr="00D05069" w:rsidRDefault="004311F0" w:rsidP="004311F0">
      <w:pPr>
        <w:pStyle w:val="BodyText"/>
        <w:spacing w:before="11"/>
      </w:pPr>
    </w:p>
    <w:p w:rsidR="004311F0" w:rsidRPr="00D05069" w:rsidRDefault="004311F0" w:rsidP="00EB75A6">
      <w:pPr>
        <w:pStyle w:val="ListParagraph"/>
        <w:widowControl w:val="0"/>
        <w:numPr>
          <w:ilvl w:val="0"/>
          <w:numId w:val="40"/>
        </w:numPr>
        <w:tabs>
          <w:tab w:val="left" w:pos="1780"/>
          <w:tab w:val="left" w:pos="1781"/>
        </w:tabs>
        <w:autoSpaceDE w:val="0"/>
        <w:autoSpaceDN w:val="0"/>
        <w:spacing w:after="0" w:line="240" w:lineRule="auto"/>
        <w:ind w:hanging="481"/>
        <w:contextualSpacing w:val="0"/>
        <w:rPr>
          <w:rFonts w:ascii="Times New Roman" w:hAnsi="Times New Roman" w:cs="Times New Roman"/>
        </w:rPr>
      </w:pPr>
      <w:r w:rsidRPr="00D05069">
        <w:rPr>
          <w:rFonts w:ascii="Times New Roman" w:hAnsi="Times New Roman" w:cs="Times New Roman"/>
        </w:rPr>
        <w:t>Check</w:t>
      </w:r>
      <w:r w:rsidRPr="00D05069">
        <w:rPr>
          <w:rFonts w:ascii="Times New Roman" w:hAnsi="Times New Roman" w:cs="Times New Roman"/>
          <w:spacing w:val="-4"/>
        </w:rPr>
        <w:t xml:space="preserve"> </w:t>
      </w:r>
      <w:r w:rsidRPr="00D05069">
        <w:rPr>
          <w:rFonts w:ascii="Times New Roman" w:hAnsi="Times New Roman" w:cs="Times New Roman"/>
        </w:rPr>
        <w:t>for zeros.</w:t>
      </w:r>
    </w:p>
    <w:p w:rsidR="004311F0" w:rsidRPr="00D05069" w:rsidRDefault="004311F0" w:rsidP="004311F0">
      <w:pPr>
        <w:pStyle w:val="BodyText"/>
        <w:spacing w:before="5"/>
      </w:pPr>
    </w:p>
    <w:p w:rsidR="004311F0" w:rsidRPr="00D05069" w:rsidRDefault="004311F0" w:rsidP="00EB75A6">
      <w:pPr>
        <w:pStyle w:val="ListParagraph"/>
        <w:widowControl w:val="0"/>
        <w:numPr>
          <w:ilvl w:val="0"/>
          <w:numId w:val="40"/>
        </w:numPr>
        <w:tabs>
          <w:tab w:val="left" w:pos="1780"/>
          <w:tab w:val="left" w:pos="1781"/>
        </w:tabs>
        <w:autoSpaceDE w:val="0"/>
        <w:autoSpaceDN w:val="0"/>
        <w:spacing w:after="0" w:line="240" w:lineRule="auto"/>
        <w:ind w:hanging="481"/>
        <w:contextualSpacing w:val="0"/>
        <w:rPr>
          <w:rFonts w:ascii="Times New Roman" w:hAnsi="Times New Roman" w:cs="Times New Roman"/>
        </w:rPr>
      </w:pPr>
      <w:r w:rsidRPr="00D05069">
        <w:rPr>
          <w:rFonts w:ascii="Times New Roman" w:hAnsi="Times New Roman" w:cs="Times New Roman"/>
        </w:rPr>
        <w:t>Align</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mantissas.</w:t>
      </w:r>
    </w:p>
    <w:p w:rsidR="004311F0" w:rsidRPr="00D05069" w:rsidRDefault="004311F0" w:rsidP="004311F0">
      <w:pPr>
        <w:pStyle w:val="BodyText"/>
        <w:spacing w:before="3"/>
      </w:pPr>
    </w:p>
    <w:p w:rsidR="004311F0" w:rsidRPr="00D05069" w:rsidRDefault="004311F0" w:rsidP="00EB75A6">
      <w:pPr>
        <w:pStyle w:val="ListParagraph"/>
        <w:widowControl w:val="0"/>
        <w:numPr>
          <w:ilvl w:val="0"/>
          <w:numId w:val="40"/>
        </w:numPr>
        <w:tabs>
          <w:tab w:val="left" w:pos="1780"/>
          <w:tab w:val="left" w:pos="1781"/>
        </w:tabs>
        <w:autoSpaceDE w:val="0"/>
        <w:autoSpaceDN w:val="0"/>
        <w:spacing w:after="0" w:line="240" w:lineRule="auto"/>
        <w:ind w:hanging="481"/>
        <w:contextualSpacing w:val="0"/>
        <w:rPr>
          <w:rFonts w:ascii="Times New Roman" w:hAnsi="Times New Roman" w:cs="Times New Roman"/>
        </w:rPr>
      </w:pPr>
      <w:r w:rsidRPr="00D05069">
        <w:rPr>
          <w:rFonts w:ascii="Times New Roman" w:hAnsi="Times New Roman" w:cs="Times New Roman"/>
        </w:rPr>
        <w:t>Add</w:t>
      </w:r>
      <w:r w:rsidRPr="00D05069">
        <w:rPr>
          <w:rFonts w:ascii="Times New Roman" w:hAnsi="Times New Roman" w:cs="Times New Roman"/>
          <w:spacing w:val="-2"/>
        </w:rPr>
        <w:t xml:space="preserve"> </w:t>
      </w:r>
      <w:r w:rsidRPr="00D05069">
        <w:rPr>
          <w:rFonts w:ascii="Times New Roman" w:hAnsi="Times New Roman" w:cs="Times New Roman"/>
        </w:rPr>
        <w:t>or</w:t>
      </w:r>
      <w:r w:rsidRPr="00D05069">
        <w:rPr>
          <w:rFonts w:ascii="Times New Roman" w:hAnsi="Times New Roman" w:cs="Times New Roman"/>
          <w:spacing w:val="-2"/>
        </w:rPr>
        <w:t xml:space="preserve"> </w:t>
      </w:r>
      <w:r w:rsidRPr="00D05069">
        <w:rPr>
          <w:rFonts w:ascii="Times New Roman" w:hAnsi="Times New Roman" w:cs="Times New Roman"/>
        </w:rPr>
        <w:t>subtract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mantissas</w:t>
      </w:r>
    </w:p>
    <w:p w:rsidR="004311F0" w:rsidRPr="00D05069" w:rsidRDefault="004311F0" w:rsidP="004311F0">
      <w:pPr>
        <w:pStyle w:val="BodyText"/>
        <w:spacing w:before="7"/>
      </w:pPr>
    </w:p>
    <w:p w:rsidR="004311F0" w:rsidRPr="00D05069" w:rsidRDefault="004311F0" w:rsidP="00EB75A6">
      <w:pPr>
        <w:pStyle w:val="ListParagraph"/>
        <w:widowControl w:val="0"/>
        <w:numPr>
          <w:ilvl w:val="0"/>
          <w:numId w:val="40"/>
        </w:numPr>
        <w:tabs>
          <w:tab w:val="left" w:pos="1780"/>
          <w:tab w:val="left" w:pos="1781"/>
        </w:tabs>
        <w:autoSpaceDE w:val="0"/>
        <w:autoSpaceDN w:val="0"/>
        <w:spacing w:before="1" w:after="0" w:line="240" w:lineRule="auto"/>
        <w:ind w:hanging="481"/>
        <w:contextualSpacing w:val="0"/>
        <w:rPr>
          <w:rFonts w:ascii="Times New Roman" w:hAnsi="Times New Roman" w:cs="Times New Roman"/>
        </w:rPr>
      </w:pPr>
      <w:r w:rsidRPr="00D05069">
        <w:rPr>
          <w:rFonts w:ascii="Times New Roman" w:hAnsi="Times New Roman" w:cs="Times New Roman"/>
        </w:rPr>
        <w:t>Normalize</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result</w:t>
      </w:r>
    </w:p>
    <w:p w:rsidR="004311F0" w:rsidRPr="00D05069" w:rsidRDefault="004311F0" w:rsidP="004311F0">
      <w:pPr>
        <w:pStyle w:val="BodyText"/>
        <w:spacing w:before="4"/>
      </w:pPr>
    </w:p>
    <w:p w:rsidR="004311F0" w:rsidRPr="00D05069" w:rsidRDefault="004311F0" w:rsidP="004311F0">
      <w:pPr>
        <w:pStyle w:val="BodyText"/>
        <w:spacing w:line="292" w:lineRule="auto"/>
        <w:ind w:left="1300" w:right="1216"/>
        <w:jc w:val="both"/>
      </w:pPr>
      <w:r w:rsidRPr="00D05069">
        <w:t>A floating-point number cannot be normalized, if it is 0. If this number is used for computation,</w:t>
      </w:r>
      <w:r w:rsidRPr="00D05069">
        <w:rPr>
          <w:spacing w:val="1"/>
        </w:rPr>
        <w:t xml:space="preserve"> </w:t>
      </w:r>
      <w:r w:rsidRPr="00D05069">
        <w:t>the result may also be zero. Instead of checking for zeros during the normalization process we</w:t>
      </w:r>
      <w:r w:rsidRPr="00D05069">
        <w:rPr>
          <w:spacing w:val="1"/>
        </w:rPr>
        <w:t xml:space="preserve"> </w:t>
      </w:r>
      <w:r w:rsidRPr="00D05069">
        <w:t>check for zeros at the beginning and terminate the process if necessary. The alignment of the</w:t>
      </w:r>
      <w:r w:rsidRPr="00D05069">
        <w:rPr>
          <w:spacing w:val="1"/>
        </w:rPr>
        <w:t xml:space="preserve"> </w:t>
      </w:r>
      <w:r w:rsidRPr="00D05069">
        <w:t>mantissas must be carried out prior to their operation. After the mantissas are added or subtracted,</w:t>
      </w:r>
      <w:r w:rsidRPr="00D05069">
        <w:rPr>
          <w:spacing w:val="-52"/>
        </w:rPr>
        <w:t xml:space="preserve"> </w:t>
      </w:r>
      <w:r w:rsidRPr="00D05069">
        <w:t>the</w:t>
      </w:r>
      <w:r w:rsidRPr="00D05069">
        <w:rPr>
          <w:spacing w:val="1"/>
        </w:rPr>
        <w:t xml:space="preserve"> </w:t>
      </w:r>
      <w:r w:rsidRPr="00D05069">
        <w:t>result</w:t>
      </w:r>
      <w:r w:rsidRPr="00D05069">
        <w:rPr>
          <w:spacing w:val="1"/>
        </w:rPr>
        <w:t xml:space="preserve"> </w:t>
      </w:r>
      <w:r w:rsidRPr="00D05069">
        <w:t>may</w:t>
      </w:r>
      <w:r w:rsidRPr="00D05069">
        <w:rPr>
          <w:spacing w:val="1"/>
        </w:rPr>
        <w:t xml:space="preserve"> </w:t>
      </w:r>
      <w:r w:rsidRPr="00D05069">
        <w:t>be</w:t>
      </w:r>
      <w:r w:rsidRPr="00D05069">
        <w:rPr>
          <w:spacing w:val="1"/>
        </w:rPr>
        <w:t xml:space="preserve"> </w:t>
      </w:r>
      <w:r w:rsidRPr="00D05069">
        <w:t>un-normalized.</w:t>
      </w:r>
      <w:r w:rsidRPr="00D05069">
        <w:rPr>
          <w:spacing w:val="1"/>
        </w:rPr>
        <w:t xml:space="preserve"> </w:t>
      </w:r>
      <w:r w:rsidRPr="00D05069">
        <w:t>The</w:t>
      </w:r>
      <w:r w:rsidRPr="00D05069">
        <w:rPr>
          <w:spacing w:val="1"/>
        </w:rPr>
        <w:t xml:space="preserve"> </w:t>
      </w:r>
      <w:r w:rsidRPr="00D05069">
        <w:t>normalization</w:t>
      </w:r>
      <w:r w:rsidRPr="00D05069">
        <w:rPr>
          <w:spacing w:val="1"/>
        </w:rPr>
        <w:t xml:space="preserve"> </w:t>
      </w:r>
      <w:r w:rsidRPr="00D05069">
        <w:t>procedure</w:t>
      </w:r>
      <w:r w:rsidRPr="00D05069">
        <w:rPr>
          <w:spacing w:val="1"/>
        </w:rPr>
        <w:t xml:space="preserve"> </w:t>
      </w:r>
      <w:r w:rsidRPr="00D05069">
        <w:t>ensures</w:t>
      </w:r>
      <w:r w:rsidRPr="00D05069">
        <w:rPr>
          <w:spacing w:val="1"/>
        </w:rPr>
        <w:t xml:space="preserve"> </w:t>
      </w:r>
      <w:r w:rsidRPr="00D05069">
        <w:t>that</w:t>
      </w:r>
      <w:r w:rsidRPr="00D05069">
        <w:rPr>
          <w:spacing w:val="1"/>
        </w:rPr>
        <w:t xml:space="preserve"> </w:t>
      </w:r>
      <w:r w:rsidRPr="00D05069">
        <w:t>the</w:t>
      </w:r>
      <w:r w:rsidRPr="00D05069">
        <w:rPr>
          <w:spacing w:val="1"/>
        </w:rPr>
        <w:t xml:space="preserve"> </w:t>
      </w:r>
      <w:r w:rsidRPr="00D05069">
        <w:t>result</w:t>
      </w:r>
      <w:r w:rsidRPr="00D05069">
        <w:rPr>
          <w:spacing w:val="1"/>
        </w:rPr>
        <w:t xml:space="preserve"> </w:t>
      </w:r>
      <w:r w:rsidRPr="00D05069">
        <w:t>is</w:t>
      </w:r>
      <w:r w:rsidRPr="00D05069">
        <w:rPr>
          <w:spacing w:val="1"/>
        </w:rPr>
        <w:t xml:space="preserve"> </w:t>
      </w:r>
      <w:r w:rsidRPr="00D05069">
        <w:t>normalized</w:t>
      </w:r>
      <w:r w:rsidRPr="00D05069">
        <w:rPr>
          <w:spacing w:val="-1"/>
        </w:rPr>
        <w:t xml:space="preserve"> </w:t>
      </w:r>
      <w:r w:rsidRPr="00D05069">
        <w:t>before it</w:t>
      </w:r>
      <w:r w:rsidRPr="00D05069">
        <w:rPr>
          <w:spacing w:val="1"/>
        </w:rPr>
        <w:t xml:space="preserve"> </w:t>
      </w:r>
      <w:r w:rsidRPr="00D05069">
        <w:t>is transferred to</w:t>
      </w:r>
      <w:r w:rsidRPr="00D05069">
        <w:rPr>
          <w:spacing w:val="-1"/>
        </w:rPr>
        <w:t xml:space="preserve"> </w:t>
      </w:r>
      <w:r w:rsidRPr="00D05069">
        <w:t>memory.</w:t>
      </w:r>
    </w:p>
    <w:p w:rsidR="004311F0" w:rsidRPr="00D05069" w:rsidRDefault="004311F0" w:rsidP="004311F0">
      <w:pPr>
        <w:pStyle w:val="BodyText"/>
      </w:pPr>
    </w:p>
    <w:p w:rsidR="004311F0" w:rsidRPr="00D05069" w:rsidRDefault="004311F0" w:rsidP="004311F0">
      <w:pPr>
        <w:pStyle w:val="BodyText"/>
      </w:pPr>
    </w:p>
    <w:p w:rsidR="004311F0" w:rsidRPr="00D05069" w:rsidRDefault="004311F0" w:rsidP="004311F0">
      <w:pPr>
        <w:pStyle w:val="BodyText"/>
        <w:spacing w:before="146" w:line="276" w:lineRule="auto"/>
        <w:ind w:left="580" w:right="1285"/>
      </w:pPr>
      <w:r w:rsidRPr="00D05069">
        <w:t>If the magnitudes were subtracted, there may be zero or may have an underflow in the result. If the</w:t>
      </w:r>
      <w:r w:rsidRPr="00D05069">
        <w:rPr>
          <w:spacing w:val="1"/>
        </w:rPr>
        <w:t xml:space="preserve"> </w:t>
      </w:r>
      <w:r w:rsidRPr="00D05069">
        <w:t>mantissa is equal to zero the entire floating-point number in the AC is cleared to zero. Otherwise, the</w:t>
      </w:r>
      <w:r w:rsidRPr="00D05069">
        <w:rPr>
          <w:spacing w:val="1"/>
        </w:rPr>
        <w:t xml:space="preserve"> </w:t>
      </w:r>
      <w:r w:rsidRPr="00D05069">
        <w:t>mantissa must have at least one bit that is equal to 1. The mantissa has an underflow if the most</w:t>
      </w:r>
      <w:r w:rsidRPr="00D05069">
        <w:rPr>
          <w:spacing w:val="1"/>
        </w:rPr>
        <w:t xml:space="preserve"> </w:t>
      </w:r>
      <w:r w:rsidRPr="00D05069">
        <w:t>significant</w:t>
      </w:r>
      <w:r w:rsidRPr="00D05069">
        <w:rPr>
          <w:spacing w:val="-1"/>
        </w:rPr>
        <w:t xml:space="preserve"> </w:t>
      </w:r>
      <w:r w:rsidRPr="00D05069">
        <w:t>bit</w:t>
      </w:r>
      <w:r w:rsidRPr="00D05069">
        <w:rPr>
          <w:spacing w:val="-3"/>
        </w:rPr>
        <w:t xml:space="preserve"> </w:t>
      </w:r>
      <w:r w:rsidRPr="00D05069">
        <w:t>in</w:t>
      </w:r>
      <w:r w:rsidRPr="00D05069">
        <w:rPr>
          <w:spacing w:val="-1"/>
        </w:rPr>
        <w:t xml:space="preserve"> </w:t>
      </w:r>
      <w:r w:rsidRPr="00D05069">
        <w:t>position</w:t>
      </w:r>
      <w:r w:rsidRPr="00D05069">
        <w:rPr>
          <w:spacing w:val="-2"/>
        </w:rPr>
        <w:t xml:space="preserve"> </w:t>
      </w:r>
      <w:r w:rsidRPr="00D05069">
        <w:t>A1,</w:t>
      </w:r>
      <w:r w:rsidRPr="00D05069">
        <w:rPr>
          <w:spacing w:val="-1"/>
        </w:rPr>
        <w:t xml:space="preserve"> </w:t>
      </w:r>
      <w:r w:rsidRPr="00D05069">
        <w:t>is</w:t>
      </w:r>
      <w:r w:rsidRPr="00D05069">
        <w:rPr>
          <w:spacing w:val="-1"/>
        </w:rPr>
        <w:t xml:space="preserve"> </w:t>
      </w:r>
      <w:r w:rsidRPr="00D05069">
        <w:t>0.</w:t>
      </w:r>
      <w:r w:rsidRPr="00D05069">
        <w:rPr>
          <w:spacing w:val="-2"/>
        </w:rPr>
        <w:t xml:space="preserve"> </w:t>
      </w:r>
      <w:r w:rsidRPr="00D05069">
        <w:t>In</w:t>
      </w:r>
      <w:r w:rsidRPr="00D05069">
        <w:rPr>
          <w:spacing w:val="-1"/>
        </w:rPr>
        <w:t xml:space="preserve"> </w:t>
      </w:r>
      <w:r w:rsidRPr="00D05069">
        <w:t>that case,</w:t>
      </w:r>
      <w:r w:rsidRPr="00D05069">
        <w:rPr>
          <w:spacing w:val="-4"/>
        </w:rPr>
        <w:t xml:space="preserve"> </w:t>
      </w:r>
      <w:r w:rsidRPr="00D05069">
        <w:t>the</w:t>
      </w:r>
      <w:r w:rsidRPr="00D05069">
        <w:rPr>
          <w:spacing w:val="-1"/>
        </w:rPr>
        <w:t xml:space="preserve"> </w:t>
      </w:r>
      <w:r w:rsidRPr="00D05069">
        <w:t>mantissa</w:t>
      </w:r>
      <w:r w:rsidRPr="00D05069">
        <w:rPr>
          <w:spacing w:val="-3"/>
        </w:rPr>
        <w:t xml:space="preserve"> </w:t>
      </w:r>
      <w:r w:rsidRPr="00D05069">
        <w:t>is</w:t>
      </w:r>
      <w:r w:rsidRPr="00D05069">
        <w:rPr>
          <w:spacing w:val="3"/>
        </w:rPr>
        <w:t xml:space="preserve"> </w:t>
      </w:r>
      <w:r w:rsidRPr="00D05069">
        <w:t>shifted</w:t>
      </w:r>
      <w:r w:rsidRPr="00D05069">
        <w:rPr>
          <w:spacing w:val="-1"/>
        </w:rPr>
        <w:t xml:space="preserve"> </w:t>
      </w:r>
      <w:r w:rsidRPr="00D05069">
        <w:t>left</w:t>
      </w:r>
      <w:r w:rsidRPr="00D05069">
        <w:rPr>
          <w:spacing w:val="-3"/>
        </w:rPr>
        <w:t xml:space="preserve"> </w:t>
      </w:r>
      <w:r w:rsidRPr="00D05069">
        <w:t>and</w:t>
      </w:r>
      <w:r w:rsidRPr="00D05069">
        <w:rPr>
          <w:spacing w:val="-3"/>
        </w:rPr>
        <w:t xml:space="preserve"> </w:t>
      </w:r>
      <w:r w:rsidRPr="00D05069">
        <w:t>the</w:t>
      </w:r>
      <w:r w:rsidRPr="00D05069">
        <w:rPr>
          <w:spacing w:val="-4"/>
        </w:rPr>
        <w:t xml:space="preserve"> </w:t>
      </w:r>
      <w:r w:rsidRPr="00D05069">
        <w:t>exponent decremented.</w:t>
      </w:r>
      <w:r w:rsidRPr="00D05069">
        <w:rPr>
          <w:spacing w:val="-52"/>
        </w:rPr>
        <w:t xml:space="preserve"> </w:t>
      </w:r>
      <w:r w:rsidRPr="00D05069">
        <w:t>The bit in A1 is checked again and the process is repeated until A1 = 1. When A1 = 1, the mantissa is</w:t>
      </w:r>
      <w:r w:rsidRPr="00D05069">
        <w:rPr>
          <w:spacing w:val="1"/>
        </w:rPr>
        <w:t xml:space="preserve"> </w:t>
      </w:r>
      <w:r w:rsidRPr="00D05069">
        <w:t>normalized</w:t>
      </w:r>
      <w:r w:rsidRPr="00D05069">
        <w:rPr>
          <w:spacing w:val="-1"/>
        </w:rPr>
        <w:t xml:space="preserve"> </w:t>
      </w:r>
      <w:r w:rsidRPr="00D05069">
        <w:t>and</w:t>
      </w:r>
      <w:r w:rsidRPr="00D05069">
        <w:rPr>
          <w:spacing w:val="-3"/>
        </w:rPr>
        <w:t xml:space="preserve"> </w:t>
      </w:r>
      <w:r w:rsidRPr="00D05069">
        <w:t>the</w:t>
      </w:r>
      <w:r w:rsidRPr="00D05069">
        <w:rPr>
          <w:spacing w:val="-2"/>
        </w:rPr>
        <w:t xml:space="preserve"> </w:t>
      </w:r>
      <w:r w:rsidRPr="00D05069">
        <w:t>operation is</w:t>
      </w:r>
      <w:r w:rsidRPr="00D05069">
        <w:rPr>
          <w:spacing w:val="-2"/>
        </w:rPr>
        <w:t xml:space="preserve"> </w:t>
      </w:r>
      <w:r w:rsidRPr="00D05069">
        <w:t>completed.</w:t>
      </w:r>
    </w:p>
    <w:p w:rsidR="004311F0" w:rsidRPr="00D05069" w:rsidRDefault="004311F0" w:rsidP="004311F0">
      <w:pPr>
        <w:pStyle w:val="BodyText"/>
        <w:spacing w:before="2"/>
      </w:pPr>
      <w:r w:rsidRPr="00D05069">
        <w:rPr>
          <w:noProof/>
        </w:rPr>
        <w:drawing>
          <wp:anchor distT="0" distB="0" distL="0" distR="0" simplePos="0" relativeHeight="251678720" behindDoc="0" locked="0" layoutInCell="1" allowOverlap="1">
            <wp:simplePos x="0" y="0"/>
            <wp:positionH relativeFrom="page">
              <wp:posOffset>1185013</wp:posOffset>
            </wp:positionH>
            <wp:positionV relativeFrom="paragraph">
              <wp:posOffset>121036</wp:posOffset>
            </wp:positionV>
            <wp:extent cx="5358926" cy="3224974"/>
            <wp:effectExtent l="0" t="0" r="0" b="0"/>
            <wp:wrapTopAndBottom/>
            <wp:docPr id="71" name="image12.jpeg" descr="Image result for Figure Addition and Subtraction of floating –point numbers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jpeg"/>
                    <pic:cNvPicPr/>
                  </pic:nvPicPr>
                  <pic:blipFill>
                    <a:blip r:embed="rId70" cstate="print"/>
                    <a:stretch>
                      <a:fillRect/>
                    </a:stretch>
                  </pic:blipFill>
                  <pic:spPr>
                    <a:xfrm>
                      <a:off x="0" y="0"/>
                      <a:ext cx="5358926" cy="3224974"/>
                    </a:xfrm>
                    <a:prstGeom prst="rect">
                      <a:avLst/>
                    </a:prstGeom>
                  </pic:spPr>
                </pic:pic>
              </a:graphicData>
            </a:graphic>
          </wp:anchor>
        </w:drawing>
      </w:r>
    </w:p>
    <w:p w:rsidR="004311F0" w:rsidRPr="00D05069" w:rsidRDefault="004311F0" w:rsidP="004311F0">
      <w:pPr>
        <w:rPr>
          <w:rFonts w:ascii="Times New Roman" w:hAnsi="Times New Roman" w:cs="Times New Roman"/>
        </w:rPr>
        <w:sectPr w:rsidR="004311F0" w:rsidRPr="00D05069">
          <w:pgSz w:w="12240" w:h="15840"/>
          <w:pgMar w:top="640" w:right="220" w:bottom="480" w:left="860" w:header="0" w:footer="294" w:gutter="0"/>
          <w:cols w:space="720"/>
        </w:sectPr>
      </w:pPr>
    </w:p>
    <w:p w:rsidR="004311F0" w:rsidRPr="00D05069" w:rsidRDefault="004311F0" w:rsidP="004311F0">
      <w:pPr>
        <w:pStyle w:val="BodyText"/>
        <w:spacing w:before="8" w:after="1"/>
      </w:pPr>
    </w:p>
    <w:p w:rsidR="004311F0" w:rsidRPr="00D05069" w:rsidRDefault="004311F0" w:rsidP="004311F0">
      <w:pPr>
        <w:pStyle w:val="BodyText"/>
        <w:ind w:left="1430"/>
      </w:pPr>
      <w:r w:rsidRPr="00D05069">
        <w:rPr>
          <w:noProof/>
        </w:rPr>
        <w:drawing>
          <wp:inline distT="0" distB="0" distL="0" distR="0">
            <wp:extent cx="6099815" cy="5760720"/>
            <wp:effectExtent l="0" t="0" r="0" b="0"/>
            <wp:docPr id="4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jpeg"/>
                    <pic:cNvPicPr/>
                  </pic:nvPicPr>
                  <pic:blipFill>
                    <a:blip r:embed="rId71" cstate="print"/>
                    <a:stretch>
                      <a:fillRect/>
                    </a:stretch>
                  </pic:blipFill>
                  <pic:spPr>
                    <a:xfrm>
                      <a:off x="0" y="0"/>
                      <a:ext cx="6099815" cy="5760720"/>
                    </a:xfrm>
                    <a:prstGeom prst="rect">
                      <a:avLst/>
                    </a:prstGeom>
                  </pic:spPr>
                </pic:pic>
              </a:graphicData>
            </a:graphic>
          </wp:inline>
        </w:drawing>
      </w:r>
    </w:p>
    <w:p w:rsidR="004311F0" w:rsidRPr="00D05069" w:rsidRDefault="004311F0" w:rsidP="004311F0">
      <w:pPr>
        <w:pStyle w:val="BodyText"/>
      </w:pPr>
    </w:p>
    <w:p w:rsidR="004311F0" w:rsidRPr="00D05069" w:rsidRDefault="004311F0" w:rsidP="004311F0">
      <w:pPr>
        <w:pStyle w:val="BodyText"/>
      </w:pPr>
    </w:p>
    <w:p w:rsidR="004311F0" w:rsidRPr="00D05069" w:rsidRDefault="004311F0" w:rsidP="004311F0">
      <w:pPr>
        <w:pStyle w:val="BodyText"/>
        <w:spacing w:before="1"/>
      </w:pPr>
    </w:p>
    <w:p w:rsidR="004311F0" w:rsidRPr="00D05069" w:rsidRDefault="004311F0" w:rsidP="004311F0">
      <w:pPr>
        <w:pStyle w:val="BodyText"/>
        <w:spacing w:before="91"/>
        <w:ind w:left="580"/>
      </w:pPr>
      <w:r w:rsidRPr="00D05069">
        <w:t>Algorithm</w:t>
      </w:r>
      <w:r w:rsidRPr="00D05069">
        <w:rPr>
          <w:spacing w:val="-6"/>
        </w:rPr>
        <w:t xml:space="preserve"> </w:t>
      </w:r>
      <w:r w:rsidRPr="00D05069">
        <w:t>for</w:t>
      </w:r>
      <w:r w:rsidRPr="00D05069">
        <w:rPr>
          <w:spacing w:val="-2"/>
        </w:rPr>
        <w:t xml:space="preserve"> </w:t>
      </w:r>
      <w:r w:rsidRPr="00D05069">
        <w:t>Floating</w:t>
      </w:r>
      <w:r w:rsidRPr="00D05069">
        <w:rPr>
          <w:spacing w:val="-4"/>
        </w:rPr>
        <w:t xml:space="preserve"> </w:t>
      </w:r>
      <w:r w:rsidRPr="00D05069">
        <w:t>Point</w:t>
      </w:r>
      <w:r w:rsidRPr="00D05069">
        <w:rPr>
          <w:spacing w:val="-1"/>
        </w:rPr>
        <w:t xml:space="preserve"> </w:t>
      </w:r>
      <w:r w:rsidRPr="00D05069">
        <w:t>Addition</w:t>
      </w:r>
      <w:r w:rsidRPr="00D05069">
        <w:rPr>
          <w:spacing w:val="-2"/>
        </w:rPr>
        <w:t xml:space="preserve"> </w:t>
      </w:r>
      <w:r w:rsidRPr="00D05069">
        <w:t>and</w:t>
      </w:r>
      <w:r w:rsidRPr="00D05069">
        <w:rPr>
          <w:spacing w:val="-1"/>
        </w:rPr>
        <w:t xml:space="preserve"> </w:t>
      </w:r>
      <w:r w:rsidRPr="00D05069">
        <w:t>Subtraction</w:t>
      </w:r>
    </w:p>
    <w:p w:rsidR="004311F0" w:rsidRPr="00D05069" w:rsidRDefault="004311F0" w:rsidP="004311F0">
      <w:pPr>
        <w:rPr>
          <w:rFonts w:ascii="Times New Roman" w:hAnsi="Times New Roman" w:cs="Times New Roman"/>
        </w:rPr>
        <w:sectPr w:rsidR="004311F0" w:rsidRPr="00D05069">
          <w:pgSz w:w="12240" w:h="15840"/>
          <w:pgMar w:top="1500" w:right="220" w:bottom="480" w:left="860" w:header="0" w:footer="294" w:gutter="0"/>
          <w:cols w:space="720"/>
        </w:sectPr>
      </w:pPr>
    </w:p>
    <w:p w:rsidR="004311F0" w:rsidRPr="00D05069" w:rsidRDefault="004311F0" w:rsidP="004311F0">
      <w:pPr>
        <w:pStyle w:val="Heading1"/>
        <w:spacing w:before="79"/>
        <w:rPr>
          <w:sz w:val="22"/>
          <w:szCs w:val="22"/>
        </w:rPr>
      </w:pPr>
      <w:r w:rsidRPr="00D05069">
        <w:rPr>
          <w:sz w:val="22"/>
          <w:szCs w:val="22"/>
        </w:rPr>
        <w:t>Multiplication</w:t>
      </w:r>
    </w:p>
    <w:p w:rsidR="004311F0" w:rsidRPr="00D05069" w:rsidRDefault="004311F0" w:rsidP="004311F0">
      <w:pPr>
        <w:pStyle w:val="BodyText"/>
        <w:rPr>
          <w:b/>
        </w:rPr>
      </w:pPr>
    </w:p>
    <w:p w:rsidR="004311F0" w:rsidRPr="00D05069" w:rsidRDefault="00E24A72" w:rsidP="004311F0">
      <w:pPr>
        <w:tabs>
          <w:tab w:val="left" w:pos="4304"/>
          <w:tab w:val="left" w:pos="6774"/>
        </w:tabs>
        <w:spacing w:before="98"/>
        <w:ind w:left="180"/>
        <w:rPr>
          <w:rFonts w:ascii="Times New Roman" w:hAnsi="Times New Roman" w:cs="Times New Roman"/>
          <w:b/>
          <w:i/>
        </w:rPr>
      </w:pPr>
      <w:r>
        <w:rPr>
          <w:rFonts w:ascii="Times New Roman" w:hAnsi="Times New Roman" w:cs="Times New Roman"/>
          <w:noProof/>
        </w:rPr>
        <mc:AlternateContent>
          <mc:Choice Requires="wpg">
            <w:drawing>
              <wp:anchor distT="0" distB="0" distL="114300" distR="114300" simplePos="0" relativeHeight="251680768" behindDoc="1" locked="0" layoutInCell="1" allowOverlap="1">
                <wp:simplePos x="0" y="0"/>
                <wp:positionH relativeFrom="page">
                  <wp:posOffset>689610</wp:posOffset>
                </wp:positionH>
                <wp:positionV relativeFrom="paragraph">
                  <wp:posOffset>185420</wp:posOffset>
                </wp:positionV>
                <wp:extent cx="5408295" cy="3552190"/>
                <wp:effectExtent l="0" t="0" r="1905" b="0"/>
                <wp:wrapNone/>
                <wp:docPr id="377" nam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295" cy="3552190"/>
                          <a:chOff x="1086" y="292"/>
                          <a:chExt cx="8517" cy="5594"/>
                        </a:xfrm>
                      </wpg:grpSpPr>
                      <wps:wsp>
                        <wps:cNvPr id="378" name=" 45"/>
                        <wps:cNvSpPr>
                          <a:spLocks/>
                        </wps:cNvSpPr>
                        <wps:spPr bwMode="auto">
                          <a:xfrm>
                            <a:off x="1089" y="734"/>
                            <a:ext cx="8508" cy="51"/>
                          </a:xfrm>
                          <a:custGeom>
                            <a:avLst/>
                            <a:gdLst>
                              <a:gd name="T0" fmla="+- 0 9597 1089"/>
                              <a:gd name="T1" fmla="*/ T0 w 8508"/>
                              <a:gd name="T2" fmla="+- 0 755 735"/>
                              <a:gd name="T3" fmla="*/ 755 h 51"/>
                              <a:gd name="T4" fmla="+- 0 1089 1089"/>
                              <a:gd name="T5" fmla="*/ T4 w 8508"/>
                              <a:gd name="T6" fmla="+- 0 755 735"/>
                              <a:gd name="T7" fmla="*/ 755 h 51"/>
                              <a:gd name="T8" fmla="+- 0 1089 1089"/>
                              <a:gd name="T9" fmla="*/ T8 w 8508"/>
                              <a:gd name="T10" fmla="+- 0 785 735"/>
                              <a:gd name="T11" fmla="*/ 785 h 51"/>
                              <a:gd name="T12" fmla="+- 0 9597 1089"/>
                              <a:gd name="T13" fmla="*/ T12 w 8508"/>
                              <a:gd name="T14" fmla="+- 0 785 735"/>
                              <a:gd name="T15" fmla="*/ 785 h 51"/>
                              <a:gd name="T16" fmla="+- 0 9597 1089"/>
                              <a:gd name="T17" fmla="*/ T16 w 8508"/>
                              <a:gd name="T18" fmla="+- 0 755 735"/>
                              <a:gd name="T19" fmla="*/ 755 h 51"/>
                              <a:gd name="T20" fmla="+- 0 9597 1089"/>
                              <a:gd name="T21" fmla="*/ T20 w 8508"/>
                              <a:gd name="T22" fmla="+- 0 735 735"/>
                              <a:gd name="T23" fmla="*/ 735 h 51"/>
                              <a:gd name="T24" fmla="+- 0 1089 1089"/>
                              <a:gd name="T25" fmla="*/ T24 w 8508"/>
                              <a:gd name="T26" fmla="+- 0 735 735"/>
                              <a:gd name="T27" fmla="*/ 735 h 51"/>
                              <a:gd name="T28" fmla="+- 0 1089 1089"/>
                              <a:gd name="T29" fmla="*/ T28 w 8508"/>
                              <a:gd name="T30" fmla="+- 0 745 735"/>
                              <a:gd name="T31" fmla="*/ 745 h 51"/>
                              <a:gd name="T32" fmla="+- 0 9597 1089"/>
                              <a:gd name="T33" fmla="*/ T32 w 8508"/>
                              <a:gd name="T34" fmla="+- 0 745 735"/>
                              <a:gd name="T35" fmla="*/ 745 h 51"/>
                              <a:gd name="T36" fmla="+- 0 9597 1089"/>
                              <a:gd name="T37" fmla="*/ T36 w 8508"/>
                              <a:gd name="T38" fmla="+- 0 735 735"/>
                              <a:gd name="T39" fmla="*/ 73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08" h="51">
                                <a:moveTo>
                                  <a:pt x="8508" y="20"/>
                                </a:moveTo>
                                <a:lnTo>
                                  <a:pt x="0" y="20"/>
                                </a:lnTo>
                                <a:lnTo>
                                  <a:pt x="0" y="50"/>
                                </a:lnTo>
                                <a:lnTo>
                                  <a:pt x="8508" y="50"/>
                                </a:lnTo>
                                <a:lnTo>
                                  <a:pt x="8508" y="20"/>
                                </a:lnTo>
                                <a:close/>
                                <a:moveTo>
                                  <a:pt x="8508" y="0"/>
                                </a:moveTo>
                                <a:lnTo>
                                  <a:pt x="0" y="0"/>
                                </a:lnTo>
                                <a:lnTo>
                                  <a:pt x="0" y="10"/>
                                </a:lnTo>
                                <a:lnTo>
                                  <a:pt x="8508" y="10"/>
                                </a:lnTo>
                                <a:lnTo>
                                  <a:pt x="85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 46"/>
                        <wps:cNvSpPr>
                          <a:spLocks/>
                        </wps:cNvSpPr>
                        <wps:spPr bwMode="auto">
                          <a:xfrm>
                            <a:off x="1089" y="295"/>
                            <a:ext cx="8511" cy="5588"/>
                          </a:xfrm>
                          <a:prstGeom prst="rect">
                            <a:avLst/>
                          </a:prstGeom>
                          <a:noFill/>
                          <a:ln w="36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 47"/>
                        <wps:cNvSpPr>
                          <a:spLocks/>
                        </wps:cNvSpPr>
                        <wps:spPr bwMode="auto">
                          <a:xfrm>
                            <a:off x="4368" y="816"/>
                            <a:ext cx="1931" cy="333"/>
                          </a:xfrm>
                          <a:custGeom>
                            <a:avLst/>
                            <a:gdLst>
                              <a:gd name="T0" fmla="+- 0 4369 4369"/>
                              <a:gd name="T1" fmla="*/ T0 w 1931"/>
                              <a:gd name="T2" fmla="+- 0 858 817"/>
                              <a:gd name="T3" fmla="*/ 858 h 333"/>
                              <a:gd name="T4" fmla="+- 0 4372 4369"/>
                              <a:gd name="T5" fmla="*/ T4 w 1931"/>
                              <a:gd name="T6" fmla="+- 0 842 817"/>
                              <a:gd name="T7" fmla="*/ 842 h 333"/>
                              <a:gd name="T8" fmla="+- 0 4382 4369"/>
                              <a:gd name="T9" fmla="*/ T8 w 1931"/>
                              <a:gd name="T10" fmla="+- 0 829 817"/>
                              <a:gd name="T11" fmla="*/ 829 h 333"/>
                              <a:gd name="T12" fmla="+- 0 4396 4369"/>
                              <a:gd name="T13" fmla="*/ T12 w 1931"/>
                              <a:gd name="T14" fmla="+- 0 820 817"/>
                              <a:gd name="T15" fmla="*/ 820 h 333"/>
                              <a:gd name="T16" fmla="+- 0 4413 4369"/>
                              <a:gd name="T17" fmla="*/ T16 w 1931"/>
                              <a:gd name="T18" fmla="+- 0 817 817"/>
                              <a:gd name="T19" fmla="*/ 817 h 333"/>
                              <a:gd name="T20" fmla="+- 0 6255 4369"/>
                              <a:gd name="T21" fmla="*/ T20 w 1931"/>
                              <a:gd name="T22" fmla="+- 0 817 817"/>
                              <a:gd name="T23" fmla="*/ 817 h 333"/>
                              <a:gd name="T24" fmla="+- 0 6272 4369"/>
                              <a:gd name="T25" fmla="*/ T24 w 1931"/>
                              <a:gd name="T26" fmla="+- 0 820 817"/>
                              <a:gd name="T27" fmla="*/ 820 h 333"/>
                              <a:gd name="T28" fmla="+- 0 6286 4369"/>
                              <a:gd name="T29" fmla="*/ T28 w 1931"/>
                              <a:gd name="T30" fmla="+- 0 829 817"/>
                              <a:gd name="T31" fmla="*/ 829 h 333"/>
                              <a:gd name="T32" fmla="+- 0 6296 4369"/>
                              <a:gd name="T33" fmla="*/ T32 w 1931"/>
                              <a:gd name="T34" fmla="+- 0 842 817"/>
                              <a:gd name="T35" fmla="*/ 842 h 333"/>
                              <a:gd name="T36" fmla="+- 0 6299 4369"/>
                              <a:gd name="T37" fmla="*/ T36 w 1931"/>
                              <a:gd name="T38" fmla="+- 0 858 817"/>
                              <a:gd name="T39" fmla="*/ 858 h 333"/>
                              <a:gd name="T40" fmla="+- 0 6299 4369"/>
                              <a:gd name="T41" fmla="*/ T40 w 1931"/>
                              <a:gd name="T42" fmla="+- 0 1107 817"/>
                              <a:gd name="T43" fmla="*/ 1107 h 333"/>
                              <a:gd name="T44" fmla="+- 0 6296 4369"/>
                              <a:gd name="T45" fmla="*/ T44 w 1931"/>
                              <a:gd name="T46" fmla="+- 0 1124 817"/>
                              <a:gd name="T47" fmla="*/ 1124 h 333"/>
                              <a:gd name="T48" fmla="+- 0 6286 4369"/>
                              <a:gd name="T49" fmla="*/ T48 w 1931"/>
                              <a:gd name="T50" fmla="+- 0 1137 817"/>
                              <a:gd name="T51" fmla="*/ 1137 h 333"/>
                              <a:gd name="T52" fmla="+- 0 6272 4369"/>
                              <a:gd name="T53" fmla="*/ T52 w 1931"/>
                              <a:gd name="T54" fmla="+- 0 1146 817"/>
                              <a:gd name="T55" fmla="*/ 1146 h 333"/>
                              <a:gd name="T56" fmla="+- 0 6255 4369"/>
                              <a:gd name="T57" fmla="*/ T56 w 1931"/>
                              <a:gd name="T58" fmla="+- 0 1149 817"/>
                              <a:gd name="T59" fmla="*/ 1149 h 333"/>
                              <a:gd name="T60" fmla="+- 0 4413 4369"/>
                              <a:gd name="T61" fmla="*/ T60 w 1931"/>
                              <a:gd name="T62" fmla="+- 0 1149 817"/>
                              <a:gd name="T63" fmla="*/ 1149 h 333"/>
                              <a:gd name="T64" fmla="+- 0 4396 4369"/>
                              <a:gd name="T65" fmla="*/ T64 w 1931"/>
                              <a:gd name="T66" fmla="+- 0 1146 817"/>
                              <a:gd name="T67" fmla="*/ 1146 h 333"/>
                              <a:gd name="T68" fmla="+- 0 4382 4369"/>
                              <a:gd name="T69" fmla="*/ T68 w 1931"/>
                              <a:gd name="T70" fmla="+- 0 1137 817"/>
                              <a:gd name="T71" fmla="*/ 1137 h 333"/>
                              <a:gd name="T72" fmla="+- 0 4372 4369"/>
                              <a:gd name="T73" fmla="*/ T72 w 1931"/>
                              <a:gd name="T74" fmla="+- 0 1124 817"/>
                              <a:gd name="T75" fmla="*/ 1124 h 333"/>
                              <a:gd name="T76" fmla="+- 0 4369 4369"/>
                              <a:gd name="T77" fmla="*/ T76 w 1931"/>
                              <a:gd name="T78" fmla="+- 0 1107 817"/>
                              <a:gd name="T79" fmla="*/ 1107 h 333"/>
                              <a:gd name="T80" fmla="+- 0 4369 4369"/>
                              <a:gd name="T81" fmla="*/ T80 w 1931"/>
                              <a:gd name="T82" fmla="+- 0 858 817"/>
                              <a:gd name="T83" fmla="*/ 858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31" h="333">
                                <a:moveTo>
                                  <a:pt x="0" y="41"/>
                                </a:moveTo>
                                <a:lnTo>
                                  <a:pt x="3" y="25"/>
                                </a:lnTo>
                                <a:lnTo>
                                  <a:pt x="13" y="12"/>
                                </a:lnTo>
                                <a:lnTo>
                                  <a:pt x="27" y="3"/>
                                </a:lnTo>
                                <a:lnTo>
                                  <a:pt x="44" y="0"/>
                                </a:lnTo>
                                <a:lnTo>
                                  <a:pt x="1886" y="0"/>
                                </a:lnTo>
                                <a:lnTo>
                                  <a:pt x="1903" y="3"/>
                                </a:lnTo>
                                <a:lnTo>
                                  <a:pt x="1917" y="12"/>
                                </a:lnTo>
                                <a:lnTo>
                                  <a:pt x="1927" y="25"/>
                                </a:lnTo>
                                <a:lnTo>
                                  <a:pt x="1930" y="41"/>
                                </a:lnTo>
                                <a:lnTo>
                                  <a:pt x="1930" y="290"/>
                                </a:lnTo>
                                <a:lnTo>
                                  <a:pt x="1927" y="307"/>
                                </a:lnTo>
                                <a:lnTo>
                                  <a:pt x="1917" y="320"/>
                                </a:lnTo>
                                <a:lnTo>
                                  <a:pt x="1903" y="329"/>
                                </a:lnTo>
                                <a:lnTo>
                                  <a:pt x="1886" y="332"/>
                                </a:lnTo>
                                <a:lnTo>
                                  <a:pt x="44" y="332"/>
                                </a:lnTo>
                                <a:lnTo>
                                  <a:pt x="27" y="329"/>
                                </a:lnTo>
                                <a:lnTo>
                                  <a:pt x="13" y="320"/>
                                </a:lnTo>
                                <a:lnTo>
                                  <a:pt x="3" y="307"/>
                                </a:lnTo>
                                <a:lnTo>
                                  <a:pt x="0" y="290"/>
                                </a:lnTo>
                                <a:lnTo>
                                  <a:pt x="0" y="41"/>
                                </a:lnTo>
                                <a:close/>
                              </a:path>
                            </a:pathLst>
                          </a:custGeom>
                          <a:noFill/>
                          <a:ln w="143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 48"/>
                        <wps:cNvSpPr>
                          <a:spLocks/>
                        </wps:cNvSpPr>
                        <wps:spPr bwMode="auto">
                          <a:xfrm>
                            <a:off x="3730" y="1313"/>
                            <a:ext cx="2249" cy="3700"/>
                          </a:xfrm>
                          <a:custGeom>
                            <a:avLst/>
                            <a:gdLst>
                              <a:gd name="T0" fmla="+- 0 5099 3731"/>
                              <a:gd name="T1" fmla="*/ T0 w 2249"/>
                              <a:gd name="T2" fmla="+- 0 1470 1314"/>
                              <a:gd name="T3" fmla="*/ 1470 h 3700"/>
                              <a:gd name="T4" fmla="+- 0 5358 3731"/>
                              <a:gd name="T5" fmla="*/ T4 w 2249"/>
                              <a:gd name="T6" fmla="+- 0 1314 1314"/>
                              <a:gd name="T7" fmla="*/ 1314 h 3700"/>
                              <a:gd name="T8" fmla="+- 0 5616 3731"/>
                              <a:gd name="T9" fmla="*/ T8 w 2249"/>
                              <a:gd name="T10" fmla="+- 0 1470 1314"/>
                              <a:gd name="T11" fmla="*/ 1470 h 3700"/>
                              <a:gd name="T12" fmla="+- 0 5358 3731"/>
                              <a:gd name="T13" fmla="*/ T12 w 2249"/>
                              <a:gd name="T14" fmla="+- 0 1626 1314"/>
                              <a:gd name="T15" fmla="*/ 1626 h 3700"/>
                              <a:gd name="T16" fmla="+- 0 5099 3731"/>
                              <a:gd name="T17" fmla="*/ T16 w 2249"/>
                              <a:gd name="T18" fmla="+- 0 1470 1314"/>
                              <a:gd name="T19" fmla="*/ 1470 h 3700"/>
                              <a:gd name="T20" fmla="+- 0 5114 3731"/>
                              <a:gd name="T21" fmla="*/ T20 w 2249"/>
                              <a:gd name="T22" fmla="+- 0 1901 1314"/>
                              <a:gd name="T23" fmla="*/ 1901 h 3700"/>
                              <a:gd name="T24" fmla="+- 0 5358 3731"/>
                              <a:gd name="T25" fmla="*/ T24 w 2249"/>
                              <a:gd name="T26" fmla="+- 0 1745 1314"/>
                              <a:gd name="T27" fmla="*/ 1745 h 3700"/>
                              <a:gd name="T28" fmla="+- 0 5601 3731"/>
                              <a:gd name="T29" fmla="*/ T28 w 2249"/>
                              <a:gd name="T30" fmla="+- 0 1901 1314"/>
                              <a:gd name="T31" fmla="*/ 1901 h 3700"/>
                              <a:gd name="T32" fmla="+- 0 5358 3731"/>
                              <a:gd name="T33" fmla="*/ T32 w 2249"/>
                              <a:gd name="T34" fmla="+- 0 2058 1314"/>
                              <a:gd name="T35" fmla="*/ 2058 h 3700"/>
                              <a:gd name="T36" fmla="+- 0 5114 3731"/>
                              <a:gd name="T37" fmla="*/ T36 w 2249"/>
                              <a:gd name="T38" fmla="+- 0 1901 1314"/>
                              <a:gd name="T39" fmla="*/ 1901 h 3700"/>
                              <a:gd name="T40" fmla="+- 0 5129 3731"/>
                              <a:gd name="T41" fmla="*/ T40 w 2249"/>
                              <a:gd name="T42" fmla="+- 0 3384 1314"/>
                              <a:gd name="T43" fmla="*/ 3384 h 3700"/>
                              <a:gd name="T44" fmla="+- 0 5350 3731"/>
                              <a:gd name="T45" fmla="*/ T44 w 2249"/>
                              <a:gd name="T46" fmla="+- 0 3255 1314"/>
                              <a:gd name="T47" fmla="*/ 3255 h 3700"/>
                              <a:gd name="T48" fmla="+- 0 5570 3731"/>
                              <a:gd name="T49" fmla="*/ T48 w 2249"/>
                              <a:gd name="T50" fmla="+- 0 3384 1314"/>
                              <a:gd name="T51" fmla="*/ 3384 h 3700"/>
                              <a:gd name="T52" fmla="+- 0 5350 3731"/>
                              <a:gd name="T53" fmla="*/ T52 w 2249"/>
                              <a:gd name="T54" fmla="+- 0 3513 1314"/>
                              <a:gd name="T55" fmla="*/ 3513 h 3700"/>
                              <a:gd name="T56" fmla="+- 0 5129 3731"/>
                              <a:gd name="T57" fmla="*/ T56 w 2249"/>
                              <a:gd name="T58" fmla="+- 0 3384 1314"/>
                              <a:gd name="T59" fmla="*/ 3384 h 3700"/>
                              <a:gd name="T60" fmla="+- 0 3731 3731"/>
                              <a:gd name="T61" fmla="*/ T60 w 2249"/>
                              <a:gd name="T62" fmla="+- 0 4331 1314"/>
                              <a:gd name="T63" fmla="*/ 4331 h 3700"/>
                              <a:gd name="T64" fmla="+- 0 4643 3731"/>
                              <a:gd name="T65" fmla="*/ T64 w 2249"/>
                              <a:gd name="T66" fmla="+- 0 4331 1314"/>
                              <a:gd name="T67" fmla="*/ 4331 h 3700"/>
                              <a:gd name="T68" fmla="+- 0 4643 3731"/>
                              <a:gd name="T69" fmla="*/ T68 w 2249"/>
                              <a:gd name="T70" fmla="+- 0 3881 1314"/>
                              <a:gd name="T71" fmla="*/ 3881 h 3700"/>
                              <a:gd name="T72" fmla="+- 0 3731 3731"/>
                              <a:gd name="T73" fmla="*/ T72 w 2249"/>
                              <a:gd name="T74" fmla="+- 0 3881 1314"/>
                              <a:gd name="T75" fmla="*/ 3881 h 3700"/>
                              <a:gd name="T76" fmla="+- 0 3731 3731"/>
                              <a:gd name="T77" fmla="*/ T76 w 2249"/>
                              <a:gd name="T78" fmla="+- 0 4331 1314"/>
                              <a:gd name="T79" fmla="*/ 4331 h 3700"/>
                              <a:gd name="T80" fmla="+- 0 4734 3731"/>
                              <a:gd name="T81" fmla="*/ T80 w 2249"/>
                              <a:gd name="T82" fmla="+- 0 5013 1314"/>
                              <a:gd name="T83" fmla="*/ 5013 h 3700"/>
                              <a:gd name="T84" fmla="+- 0 5980 3731"/>
                              <a:gd name="T85" fmla="*/ T84 w 2249"/>
                              <a:gd name="T86" fmla="+- 0 5013 1314"/>
                              <a:gd name="T87" fmla="*/ 5013 h 3700"/>
                              <a:gd name="T88" fmla="+- 0 5980 3731"/>
                              <a:gd name="T89" fmla="*/ T88 w 2249"/>
                              <a:gd name="T90" fmla="+- 0 4571 1314"/>
                              <a:gd name="T91" fmla="*/ 4571 h 3700"/>
                              <a:gd name="T92" fmla="+- 0 4734 3731"/>
                              <a:gd name="T93" fmla="*/ T92 w 2249"/>
                              <a:gd name="T94" fmla="+- 0 4571 1314"/>
                              <a:gd name="T95" fmla="*/ 4571 h 3700"/>
                              <a:gd name="T96" fmla="+- 0 4734 3731"/>
                              <a:gd name="T97" fmla="*/ T96 w 2249"/>
                              <a:gd name="T98" fmla="+- 0 5013 1314"/>
                              <a:gd name="T99" fmla="*/ 5013 h 3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49" h="3700">
                                <a:moveTo>
                                  <a:pt x="1368" y="156"/>
                                </a:moveTo>
                                <a:lnTo>
                                  <a:pt x="1627" y="0"/>
                                </a:lnTo>
                                <a:lnTo>
                                  <a:pt x="1885" y="156"/>
                                </a:lnTo>
                                <a:lnTo>
                                  <a:pt x="1627" y="312"/>
                                </a:lnTo>
                                <a:lnTo>
                                  <a:pt x="1368" y="156"/>
                                </a:lnTo>
                                <a:close/>
                                <a:moveTo>
                                  <a:pt x="1383" y="587"/>
                                </a:moveTo>
                                <a:lnTo>
                                  <a:pt x="1627" y="431"/>
                                </a:lnTo>
                                <a:lnTo>
                                  <a:pt x="1870" y="587"/>
                                </a:lnTo>
                                <a:lnTo>
                                  <a:pt x="1627" y="744"/>
                                </a:lnTo>
                                <a:lnTo>
                                  <a:pt x="1383" y="587"/>
                                </a:lnTo>
                                <a:close/>
                                <a:moveTo>
                                  <a:pt x="1398" y="2070"/>
                                </a:moveTo>
                                <a:lnTo>
                                  <a:pt x="1619" y="1941"/>
                                </a:lnTo>
                                <a:lnTo>
                                  <a:pt x="1839" y="2070"/>
                                </a:lnTo>
                                <a:lnTo>
                                  <a:pt x="1619" y="2199"/>
                                </a:lnTo>
                                <a:lnTo>
                                  <a:pt x="1398" y="2070"/>
                                </a:lnTo>
                                <a:close/>
                                <a:moveTo>
                                  <a:pt x="0" y="3017"/>
                                </a:moveTo>
                                <a:lnTo>
                                  <a:pt x="912" y="3017"/>
                                </a:lnTo>
                                <a:lnTo>
                                  <a:pt x="912" y="2567"/>
                                </a:lnTo>
                                <a:lnTo>
                                  <a:pt x="0" y="2567"/>
                                </a:lnTo>
                                <a:lnTo>
                                  <a:pt x="0" y="3017"/>
                                </a:lnTo>
                                <a:close/>
                                <a:moveTo>
                                  <a:pt x="1003" y="3699"/>
                                </a:moveTo>
                                <a:lnTo>
                                  <a:pt x="2249" y="3699"/>
                                </a:lnTo>
                                <a:lnTo>
                                  <a:pt x="2249" y="3257"/>
                                </a:lnTo>
                                <a:lnTo>
                                  <a:pt x="1003" y="3257"/>
                                </a:lnTo>
                                <a:lnTo>
                                  <a:pt x="1003" y="3699"/>
                                </a:lnTo>
                                <a:close/>
                              </a:path>
                            </a:pathLst>
                          </a:custGeom>
                          <a:noFill/>
                          <a:ln w="148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 49"/>
                        <wps:cNvSpPr>
                          <a:spLocks/>
                        </wps:cNvSpPr>
                        <wps:spPr bwMode="auto">
                          <a:xfrm>
                            <a:off x="3579" y="1149"/>
                            <a:ext cx="3481" cy="4559"/>
                          </a:xfrm>
                          <a:custGeom>
                            <a:avLst/>
                            <a:gdLst>
                              <a:gd name="T0" fmla="+- 0 3579 3579"/>
                              <a:gd name="T1" fmla="*/ T0 w 3481"/>
                              <a:gd name="T2" fmla="+- 0 5312 1149"/>
                              <a:gd name="T3" fmla="*/ 5312 h 4559"/>
                              <a:gd name="T4" fmla="+- 0 3584 3579"/>
                              <a:gd name="T5" fmla="*/ T4 w 3481"/>
                              <a:gd name="T6" fmla="+- 0 5290 1149"/>
                              <a:gd name="T7" fmla="*/ 5290 h 4559"/>
                              <a:gd name="T8" fmla="+- 0 3597 3579"/>
                              <a:gd name="T9" fmla="*/ T8 w 3481"/>
                              <a:gd name="T10" fmla="+- 0 5272 1149"/>
                              <a:gd name="T11" fmla="*/ 5272 h 4559"/>
                              <a:gd name="T12" fmla="+- 0 3616 3579"/>
                              <a:gd name="T13" fmla="*/ T12 w 3481"/>
                              <a:gd name="T14" fmla="+- 0 5260 1149"/>
                              <a:gd name="T15" fmla="*/ 5260 h 4559"/>
                              <a:gd name="T16" fmla="+- 0 3640 3579"/>
                              <a:gd name="T17" fmla="*/ T16 w 3481"/>
                              <a:gd name="T18" fmla="+- 0 5256 1149"/>
                              <a:gd name="T19" fmla="*/ 5256 h 4559"/>
                              <a:gd name="T20" fmla="+- 0 3640 3579"/>
                              <a:gd name="T21" fmla="*/ T20 w 3481"/>
                              <a:gd name="T22" fmla="+- 0 5256 1149"/>
                              <a:gd name="T23" fmla="*/ 5256 h 4559"/>
                              <a:gd name="T24" fmla="+- 0 3640 3579"/>
                              <a:gd name="T25" fmla="*/ T24 w 3481"/>
                              <a:gd name="T26" fmla="+- 0 5256 1149"/>
                              <a:gd name="T27" fmla="*/ 5256 h 4559"/>
                              <a:gd name="T28" fmla="+- 0 3640 3579"/>
                              <a:gd name="T29" fmla="*/ T28 w 3481"/>
                              <a:gd name="T30" fmla="+- 0 5256 1149"/>
                              <a:gd name="T31" fmla="*/ 5256 h 4559"/>
                              <a:gd name="T32" fmla="+- 0 3640 3579"/>
                              <a:gd name="T33" fmla="*/ T32 w 3481"/>
                              <a:gd name="T34" fmla="+- 0 5256 1149"/>
                              <a:gd name="T35" fmla="*/ 5256 h 4559"/>
                              <a:gd name="T36" fmla="+- 0 6999 3579"/>
                              <a:gd name="T37" fmla="*/ T36 w 3481"/>
                              <a:gd name="T38" fmla="+- 0 5256 1149"/>
                              <a:gd name="T39" fmla="*/ 5256 h 4559"/>
                              <a:gd name="T40" fmla="+- 0 6999 3579"/>
                              <a:gd name="T41" fmla="*/ T40 w 3481"/>
                              <a:gd name="T42" fmla="+- 0 5256 1149"/>
                              <a:gd name="T43" fmla="*/ 5256 h 4559"/>
                              <a:gd name="T44" fmla="+- 0 7023 3579"/>
                              <a:gd name="T45" fmla="*/ T44 w 3481"/>
                              <a:gd name="T46" fmla="+- 0 5260 1149"/>
                              <a:gd name="T47" fmla="*/ 5260 h 4559"/>
                              <a:gd name="T48" fmla="+- 0 7042 3579"/>
                              <a:gd name="T49" fmla="*/ T48 w 3481"/>
                              <a:gd name="T50" fmla="+- 0 5272 1149"/>
                              <a:gd name="T51" fmla="*/ 5272 h 4559"/>
                              <a:gd name="T52" fmla="+- 0 7055 3579"/>
                              <a:gd name="T53" fmla="*/ T52 w 3481"/>
                              <a:gd name="T54" fmla="+- 0 5290 1149"/>
                              <a:gd name="T55" fmla="*/ 5290 h 4559"/>
                              <a:gd name="T56" fmla="+- 0 7060 3579"/>
                              <a:gd name="T57" fmla="*/ T56 w 3481"/>
                              <a:gd name="T58" fmla="+- 0 5312 1149"/>
                              <a:gd name="T59" fmla="*/ 5312 h 4559"/>
                              <a:gd name="T60" fmla="+- 0 7060 3579"/>
                              <a:gd name="T61" fmla="*/ T60 w 3481"/>
                              <a:gd name="T62" fmla="+- 0 5312 1149"/>
                              <a:gd name="T63" fmla="*/ 5312 h 4559"/>
                              <a:gd name="T64" fmla="+- 0 7060 3579"/>
                              <a:gd name="T65" fmla="*/ T64 w 3481"/>
                              <a:gd name="T66" fmla="+- 0 5312 1149"/>
                              <a:gd name="T67" fmla="*/ 5312 h 4559"/>
                              <a:gd name="T68" fmla="+- 0 7060 3579"/>
                              <a:gd name="T69" fmla="*/ T68 w 3481"/>
                              <a:gd name="T70" fmla="+- 0 5312 1149"/>
                              <a:gd name="T71" fmla="*/ 5312 h 4559"/>
                              <a:gd name="T72" fmla="+- 0 7060 3579"/>
                              <a:gd name="T73" fmla="*/ T72 w 3481"/>
                              <a:gd name="T74" fmla="+- 0 5312 1149"/>
                              <a:gd name="T75" fmla="*/ 5312 h 4559"/>
                              <a:gd name="T76" fmla="+- 0 7060 3579"/>
                              <a:gd name="T77" fmla="*/ T76 w 3481"/>
                              <a:gd name="T78" fmla="+- 0 5651 1149"/>
                              <a:gd name="T79" fmla="*/ 5651 h 4559"/>
                              <a:gd name="T80" fmla="+- 0 7060 3579"/>
                              <a:gd name="T81" fmla="*/ T80 w 3481"/>
                              <a:gd name="T82" fmla="+- 0 5651 1149"/>
                              <a:gd name="T83" fmla="*/ 5651 h 4559"/>
                              <a:gd name="T84" fmla="+- 0 7055 3579"/>
                              <a:gd name="T85" fmla="*/ T84 w 3481"/>
                              <a:gd name="T86" fmla="+- 0 5673 1149"/>
                              <a:gd name="T87" fmla="*/ 5673 h 4559"/>
                              <a:gd name="T88" fmla="+- 0 7042 3579"/>
                              <a:gd name="T89" fmla="*/ T88 w 3481"/>
                              <a:gd name="T90" fmla="+- 0 5691 1149"/>
                              <a:gd name="T91" fmla="*/ 5691 h 4559"/>
                              <a:gd name="T92" fmla="+- 0 7023 3579"/>
                              <a:gd name="T93" fmla="*/ T92 w 3481"/>
                              <a:gd name="T94" fmla="+- 0 5703 1149"/>
                              <a:gd name="T95" fmla="*/ 5703 h 4559"/>
                              <a:gd name="T96" fmla="+- 0 6999 3579"/>
                              <a:gd name="T97" fmla="*/ T96 w 3481"/>
                              <a:gd name="T98" fmla="+- 0 5708 1149"/>
                              <a:gd name="T99" fmla="*/ 5708 h 4559"/>
                              <a:gd name="T100" fmla="+- 0 6999 3579"/>
                              <a:gd name="T101" fmla="*/ T100 w 3481"/>
                              <a:gd name="T102" fmla="+- 0 5708 1149"/>
                              <a:gd name="T103" fmla="*/ 5708 h 4559"/>
                              <a:gd name="T104" fmla="+- 0 6999 3579"/>
                              <a:gd name="T105" fmla="*/ T104 w 3481"/>
                              <a:gd name="T106" fmla="+- 0 5708 1149"/>
                              <a:gd name="T107" fmla="*/ 5708 h 4559"/>
                              <a:gd name="T108" fmla="+- 0 6999 3579"/>
                              <a:gd name="T109" fmla="*/ T108 w 3481"/>
                              <a:gd name="T110" fmla="+- 0 5708 1149"/>
                              <a:gd name="T111" fmla="*/ 5708 h 4559"/>
                              <a:gd name="T112" fmla="+- 0 6999 3579"/>
                              <a:gd name="T113" fmla="*/ T112 w 3481"/>
                              <a:gd name="T114" fmla="+- 0 5708 1149"/>
                              <a:gd name="T115" fmla="*/ 5708 h 4559"/>
                              <a:gd name="T116" fmla="+- 0 3640 3579"/>
                              <a:gd name="T117" fmla="*/ T116 w 3481"/>
                              <a:gd name="T118" fmla="+- 0 5708 1149"/>
                              <a:gd name="T119" fmla="*/ 5708 h 4559"/>
                              <a:gd name="T120" fmla="+- 0 3640 3579"/>
                              <a:gd name="T121" fmla="*/ T120 w 3481"/>
                              <a:gd name="T122" fmla="+- 0 5708 1149"/>
                              <a:gd name="T123" fmla="*/ 5708 h 4559"/>
                              <a:gd name="T124" fmla="+- 0 3616 3579"/>
                              <a:gd name="T125" fmla="*/ T124 w 3481"/>
                              <a:gd name="T126" fmla="+- 0 5703 1149"/>
                              <a:gd name="T127" fmla="*/ 5703 h 4559"/>
                              <a:gd name="T128" fmla="+- 0 3597 3579"/>
                              <a:gd name="T129" fmla="*/ T128 w 3481"/>
                              <a:gd name="T130" fmla="+- 0 5691 1149"/>
                              <a:gd name="T131" fmla="*/ 5691 h 4559"/>
                              <a:gd name="T132" fmla="+- 0 3584 3579"/>
                              <a:gd name="T133" fmla="*/ T132 w 3481"/>
                              <a:gd name="T134" fmla="+- 0 5673 1149"/>
                              <a:gd name="T135" fmla="*/ 5673 h 4559"/>
                              <a:gd name="T136" fmla="+- 0 3579 3579"/>
                              <a:gd name="T137" fmla="*/ T136 w 3481"/>
                              <a:gd name="T138" fmla="+- 0 5651 1149"/>
                              <a:gd name="T139" fmla="*/ 5651 h 4559"/>
                              <a:gd name="T140" fmla="+- 0 3579 3579"/>
                              <a:gd name="T141" fmla="*/ T140 w 3481"/>
                              <a:gd name="T142" fmla="+- 0 5651 1149"/>
                              <a:gd name="T143" fmla="*/ 5651 h 4559"/>
                              <a:gd name="T144" fmla="+- 0 3579 3579"/>
                              <a:gd name="T145" fmla="*/ T144 w 3481"/>
                              <a:gd name="T146" fmla="+- 0 5651 1149"/>
                              <a:gd name="T147" fmla="*/ 5651 h 4559"/>
                              <a:gd name="T148" fmla="+- 0 3579 3579"/>
                              <a:gd name="T149" fmla="*/ T148 w 3481"/>
                              <a:gd name="T150" fmla="+- 0 5651 1149"/>
                              <a:gd name="T151" fmla="*/ 5651 h 4559"/>
                              <a:gd name="T152" fmla="+- 0 3579 3579"/>
                              <a:gd name="T153" fmla="*/ T152 w 3481"/>
                              <a:gd name="T154" fmla="+- 0 5312 1149"/>
                              <a:gd name="T155" fmla="*/ 5312 h 4559"/>
                              <a:gd name="T156" fmla="+- 0 5372 3579"/>
                              <a:gd name="T157" fmla="*/ T156 w 3481"/>
                              <a:gd name="T158" fmla="+- 0 1322 1149"/>
                              <a:gd name="T159" fmla="*/ 1322 h 4559"/>
                              <a:gd name="T160" fmla="+- 0 5372 3579"/>
                              <a:gd name="T161" fmla="*/ T160 w 3481"/>
                              <a:gd name="T162" fmla="+- 0 1149 1149"/>
                              <a:gd name="T163" fmla="*/ 1149 h 4559"/>
                              <a:gd name="T164" fmla="+- 0 5357 3579"/>
                              <a:gd name="T165" fmla="*/ T164 w 3481"/>
                              <a:gd name="T166" fmla="+- 0 1756 1149"/>
                              <a:gd name="T167" fmla="*/ 1756 h 4559"/>
                              <a:gd name="T168" fmla="+- 0 5357 3579"/>
                              <a:gd name="T169" fmla="*/ T168 w 3481"/>
                              <a:gd name="T170" fmla="+- 0 1608 1149"/>
                              <a:gd name="T171" fmla="*/ 1608 h 4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481" h="4559">
                                <a:moveTo>
                                  <a:pt x="0" y="4163"/>
                                </a:moveTo>
                                <a:lnTo>
                                  <a:pt x="5" y="4141"/>
                                </a:lnTo>
                                <a:lnTo>
                                  <a:pt x="18" y="4123"/>
                                </a:lnTo>
                                <a:lnTo>
                                  <a:pt x="37" y="4111"/>
                                </a:lnTo>
                                <a:lnTo>
                                  <a:pt x="61" y="4107"/>
                                </a:lnTo>
                                <a:lnTo>
                                  <a:pt x="3420" y="4107"/>
                                </a:lnTo>
                                <a:lnTo>
                                  <a:pt x="3444" y="4111"/>
                                </a:lnTo>
                                <a:lnTo>
                                  <a:pt x="3463" y="4123"/>
                                </a:lnTo>
                                <a:lnTo>
                                  <a:pt x="3476" y="4141"/>
                                </a:lnTo>
                                <a:lnTo>
                                  <a:pt x="3481" y="4163"/>
                                </a:lnTo>
                                <a:lnTo>
                                  <a:pt x="3481" y="4502"/>
                                </a:lnTo>
                                <a:lnTo>
                                  <a:pt x="3476" y="4524"/>
                                </a:lnTo>
                                <a:lnTo>
                                  <a:pt x="3463" y="4542"/>
                                </a:lnTo>
                                <a:lnTo>
                                  <a:pt x="3444" y="4554"/>
                                </a:lnTo>
                                <a:lnTo>
                                  <a:pt x="3420" y="4559"/>
                                </a:lnTo>
                                <a:lnTo>
                                  <a:pt x="61" y="4559"/>
                                </a:lnTo>
                                <a:lnTo>
                                  <a:pt x="37" y="4554"/>
                                </a:lnTo>
                                <a:lnTo>
                                  <a:pt x="18" y="4542"/>
                                </a:lnTo>
                                <a:lnTo>
                                  <a:pt x="5" y="4524"/>
                                </a:lnTo>
                                <a:lnTo>
                                  <a:pt x="0" y="4502"/>
                                </a:lnTo>
                                <a:lnTo>
                                  <a:pt x="0" y="4163"/>
                                </a:lnTo>
                                <a:close/>
                                <a:moveTo>
                                  <a:pt x="1793" y="173"/>
                                </a:moveTo>
                                <a:lnTo>
                                  <a:pt x="1793" y="0"/>
                                </a:lnTo>
                                <a:moveTo>
                                  <a:pt x="1778" y="607"/>
                                </a:moveTo>
                                <a:lnTo>
                                  <a:pt x="1778" y="459"/>
                                </a:lnTo>
                              </a:path>
                            </a:pathLst>
                          </a:custGeom>
                          <a:noFill/>
                          <a:ln w="148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 50"/>
                        <wps:cNvSpPr>
                          <a:spLocks/>
                        </wps:cNvSpPr>
                        <wps:spPr bwMode="auto">
                          <a:xfrm>
                            <a:off x="2086" y="1488"/>
                            <a:ext cx="3322" cy="2402"/>
                          </a:xfrm>
                          <a:custGeom>
                            <a:avLst/>
                            <a:gdLst>
                              <a:gd name="T0" fmla="+- 0 2159 2086"/>
                              <a:gd name="T1" fmla="*/ T0 w 3322"/>
                              <a:gd name="T2" fmla="+- 0 2525 1489"/>
                              <a:gd name="T3" fmla="*/ 2525 h 2402"/>
                              <a:gd name="T4" fmla="+- 0 2135 2086"/>
                              <a:gd name="T5" fmla="*/ T4 w 3322"/>
                              <a:gd name="T6" fmla="+- 0 2525 1489"/>
                              <a:gd name="T7" fmla="*/ 2525 h 2402"/>
                              <a:gd name="T8" fmla="+- 0 2135 2086"/>
                              <a:gd name="T9" fmla="*/ T8 w 3322"/>
                              <a:gd name="T10" fmla="+- 0 1489 1489"/>
                              <a:gd name="T11" fmla="*/ 1489 h 2402"/>
                              <a:gd name="T12" fmla="+- 0 2111 2086"/>
                              <a:gd name="T13" fmla="*/ T12 w 3322"/>
                              <a:gd name="T14" fmla="+- 0 1489 1489"/>
                              <a:gd name="T15" fmla="*/ 1489 h 2402"/>
                              <a:gd name="T16" fmla="+- 0 2111 2086"/>
                              <a:gd name="T17" fmla="*/ T16 w 3322"/>
                              <a:gd name="T18" fmla="+- 0 2525 1489"/>
                              <a:gd name="T19" fmla="*/ 2525 h 2402"/>
                              <a:gd name="T20" fmla="+- 0 2086 2086"/>
                              <a:gd name="T21" fmla="*/ T20 w 3322"/>
                              <a:gd name="T22" fmla="+- 0 2525 1489"/>
                              <a:gd name="T23" fmla="*/ 2525 h 2402"/>
                              <a:gd name="T24" fmla="+- 0 2123 2086"/>
                              <a:gd name="T25" fmla="*/ T24 w 3322"/>
                              <a:gd name="T26" fmla="+- 0 2593 1489"/>
                              <a:gd name="T27" fmla="*/ 2593 h 2402"/>
                              <a:gd name="T28" fmla="+- 0 2153 2086"/>
                              <a:gd name="T29" fmla="*/ T28 w 3322"/>
                              <a:gd name="T30" fmla="+- 0 2537 1489"/>
                              <a:gd name="T31" fmla="*/ 2537 h 2402"/>
                              <a:gd name="T32" fmla="+- 0 2159 2086"/>
                              <a:gd name="T33" fmla="*/ T32 w 3322"/>
                              <a:gd name="T34" fmla="+- 0 2525 1489"/>
                              <a:gd name="T35" fmla="*/ 2525 h 2402"/>
                              <a:gd name="T36" fmla="+- 0 3190 2086"/>
                              <a:gd name="T37" fmla="*/ T36 w 3322"/>
                              <a:gd name="T38" fmla="+- 0 2203 1489"/>
                              <a:gd name="T39" fmla="*/ 2203 h 2402"/>
                              <a:gd name="T40" fmla="+- 0 3165 2086"/>
                              <a:gd name="T41" fmla="*/ T40 w 3322"/>
                              <a:gd name="T42" fmla="+- 0 2203 1489"/>
                              <a:gd name="T43" fmla="*/ 2203 h 2402"/>
                              <a:gd name="T44" fmla="+- 0 3165 2086"/>
                              <a:gd name="T45" fmla="*/ T44 w 3322"/>
                              <a:gd name="T46" fmla="+- 0 1913 1489"/>
                              <a:gd name="T47" fmla="*/ 1913 h 2402"/>
                              <a:gd name="T48" fmla="+- 0 3141 2086"/>
                              <a:gd name="T49" fmla="*/ T48 w 3322"/>
                              <a:gd name="T50" fmla="+- 0 1913 1489"/>
                              <a:gd name="T51" fmla="*/ 1913 h 2402"/>
                              <a:gd name="T52" fmla="+- 0 3141 2086"/>
                              <a:gd name="T53" fmla="*/ T52 w 3322"/>
                              <a:gd name="T54" fmla="+- 0 2203 1489"/>
                              <a:gd name="T55" fmla="*/ 2203 h 2402"/>
                              <a:gd name="T56" fmla="+- 0 3117 2086"/>
                              <a:gd name="T57" fmla="*/ T56 w 3322"/>
                              <a:gd name="T58" fmla="+- 0 2203 1489"/>
                              <a:gd name="T59" fmla="*/ 2203 h 2402"/>
                              <a:gd name="T60" fmla="+- 0 3153 2086"/>
                              <a:gd name="T61" fmla="*/ T60 w 3322"/>
                              <a:gd name="T62" fmla="+- 0 2270 1489"/>
                              <a:gd name="T63" fmla="*/ 2270 h 2402"/>
                              <a:gd name="T64" fmla="+- 0 3184 2086"/>
                              <a:gd name="T65" fmla="*/ T64 w 3322"/>
                              <a:gd name="T66" fmla="+- 0 2214 1489"/>
                              <a:gd name="T67" fmla="*/ 2214 h 2402"/>
                              <a:gd name="T68" fmla="+- 0 3190 2086"/>
                              <a:gd name="T69" fmla="*/ T68 w 3322"/>
                              <a:gd name="T70" fmla="+- 0 2203 1489"/>
                              <a:gd name="T71" fmla="*/ 2203 h 2402"/>
                              <a:gd name="T72" fmla="+- 0 4202 2086"/>
                              <a:gd name="T73" fmla="*/ T72 w 3322"/>
                              <a:gd name="T74" fmla="+- 0 3823 1489"/>
                              <a:gd name="T75" fmla="*/ 3823 h 2402"/>
                              <a:gd name="T76" fmla="+- 0 4178 2086"/>
                              <a:gd name="T77" fmla="*/ T76 w 3322"/>
                              <a:gd name="T78" fmla="+- 0 3823 1489"/>
                              <a:gd name="T79" fmla="*/ 3823 h 2402"/>
                              <a:gd name="T80" fmla="+- 0 4178 2086"/>
                              <a:gd name="T81" fmla="*/ T80 w 3322"/>
                              <a:gd name="T82" fmla="+- 0 3386 1489"/>
                              <a:gd name="T83" fmla="*/ 3386 h 2402"/>
                              <a:gd name="T84" fmla="+- 0 4153 2086"/>
                              <a:gd name="T85" fmla="*/ T84 w 3322"/>
                              <a:gd name="T86" fmla="+- 0 3386 1489"/>
                              <a:gd name="T87" fmla="*/ 3386 h 2402"/>
                              <a:gd name="T88" fmla="+- 0 4153 2086"/>
                              <a:gd name="T89" fmla="*/ T88 w 3322"/>
                              <a:gd name="T90" fmla="+- 0 3823 1489"/>
                              <a:gd name="T91" fmla="*/ 3823 h 2402"/>
                              <a:gd name="T92" fmla="+- 0 4129 2086"/>
                              <a:gd name="T93" fmla="*/ T92 w 3322"/>
                              <a:gd name="T94" fmla="+- 0 3823 1489"/>
                              <a:gd name="T95" fmla="*/ 3823 h 2402"/>
                              <a:gd name="T96" fmla="+- 0 4166 2086"/>
                              <a:gd name="T97" fmla="*/ T96 w 3322"/>
                              <a:gd name="T98" fmla="+- 0 3891 1489"/>
                              <a:gd name="T99" fmla="*/ 3891 h 2402"/>
                              <a:gd name="T100" fmla="+- 0 4196 2086"/>
                              <a:gd name="T101" fmla="*/ T100 w 3322"/>
                              <a:gd name="T102" fmla="+- 0 3834 1489"/>
                              <a:gd name="T103" fmla="*/ 3834 h 2402"/>
                              <a:gd name="T104" fmla="+- 0 4202 2086"/>
                              <a:gd name="T105" fmla="*/ T104 w 3322"/>
                              <a:gd name="T106" fmla="+- 0 3823 1489"/>
                              <a:gd name="T107" fmla="*/ 3823 h 2402"/>
                              <a:gd name="T108" fmla="+- 0 5408 2086"/>
                              <a:gd name="T109" fmla="*/ T108 w 3322"/>
                              <a:gd name="T110" fmla="+- 0 2269 1489"/>
                              <a:gd name="T111" fmla="*/ 2269 h 2402"/>
                              <a:gd name="T112" fmla="+- 0 5384 2086"/>
                              <a:gd name="T113" fmla="*/ T112 w 3322"/>
                              <a:gd name="T114" fmla="+- 0 2269 1489"/>
                              <a:gd name="T115" fmla="*/ 2269 h 2402"/>
                              <a:gd name="T116" fmla="+- 0 5384 2086"/>
                              <a:gd name="T117" fmla="*/ T116 w 3322"/>
                              <a:gd name="T118" fmla="+- 0 2058 1489"/>
                              <a:gd name="T119" fmla="*/ 2058 h 2402"/>
                              <a:gd name="T120" fmla="+- 0 5360 2086"/>
                              <a:gd name="T121" fmla="*/ T120 w 3322"/>
                              <a:gd name="T122" fmla="+- 0 2058 1489"/>
                              <a:gd name="T123" fmla="*/ 2058 h 2402"/>
                              <a:gd name="T124" fmla="+- 0 5360 2086"/>
                              <a:gd name="T125" fmla="*/ T124 w 3322"/>
                              <a:gd name="T126" fmla="+- 0 2269 1489"/>
                              <a:gd name="T127" fmla="*/ 2269 h 2402"/>
                              <a:gd name="T128" fmla="+- 0 5335 2086"/>
                              <a:gd name="T129" fmla="*/ T128 w 3322"/>
                              <a:gd name="T130" fmla="+- 0 2269 1489"/>
                              <a:gd name="T131" fmla="*/ 2269 h 2402"/>
                              <a:gd name="T132" fmla="+- 0 5372 2086"/>
                              <a:gd name="T133" fmla="*/ T132 w 3322"/>
                              <a:gd name="T134" fmla="+- 0 2337 1489"/>
                              <a:gd name="T135" fmla="*/ 2337 h 2402"/>
                              <a:gd name="T136" fmla="+- 0 5402 2086"/>
                              <a:gd name="T137" fmla="*/ T136 w 3322"/>
                              <a:gd name="T138" fmla="+- 0 2280 1489"/>
                              <a:gd name="T139" fmla="*/ 2280 h 2402"/>
                              <a:gd name="T140" fmla="+- 0 5408 2086"/>
                              <a:gd name="T141" fmla="*/ T140 w 3322"/>
                              <a:gd name="T142" fmla="+- 0 2269 1489"/>
                              <a:gd name="T143" fmla="*/ 2269 h 2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22" h="2402">
                                <a:moveTo>
                                  <a:pt x="73" y="1036"/>
                                </a:moveTo>
                                <a:lnTo>
                                  <a:pt x="49" y="1036"/>
                                </a:lnTo>
                                <a:lnTo>
                                  <a:pt x="49" y="0"/>
                                </a:lnTo>
                                <a:lnTo>
                                  <a:pt x="25" y="0"/>
                                </a:lnTo>
                                <a:lnTo>
                                  <a:pt x="25" y="1036"/>
                                </a:lnTo>
                                <a:lnTo>
                                  <a:pt x="0" y="1036"/>
                                </a:lnTo>
                                <a:lnTo>
                                  <a:pt x="37" y="1104"/>
                                </a:lnTo>
                                <a:lnTo>
                                  <a:pt x="67" y="1048"/>
                                </a:lnTo>
                                <a:lnTo>
                                  <a:pt x="73" y="1036"/>
                                </a:lnTo>
                                <a:close/>
                                <a:moveTo>
                                  <a:pt x="1104" y="714"/>
                                </a:moveTo>
                                <a:lnTo>
                                  <a:pt x="1079" y="714"/>
                                </a:lnTo>
                                <a:lnTo>
                                  <a:pt x="1079" y="424"/>
                                </a:lnTo>
                                <a:lnTo>
                                  <a:pt x="1055" y="424"/>
                                </a:lnTo>
                                <a:lnTo>
                                  <a:pt x="1055" y="714"/>
                                </a:lnTo>
                                <a:lnTo>
                                  <a:pt x="1031" y="714"/>
                                </a:lnTo>
                                <a:lnTo>
                                  <a:pt x="1067" y="781"/>
                                </a:lnTo>
                                <a:lnTo>
                                  <a:pt x="1098" y="725"/>
                                </a:lnTo>
                                <a:lnTo>
                                  <a:pt x="1104" y="714"/>
                                </a:lnTo>
                                <a:close/>
                                <a:moveTo>
                                  <a:pt x="2116" y="2334"/>
                                </a:moveTo>
                                <a:lnTo>
                                  <a:pt x="2092" y="2334"/>
                                </a:lnTo>
                                <a:lnTo>
                                  <a:pt x="2092" y="1897"/>
                                </a:lnTo>
                                <a:lnTo>
                                  <a:pt x="2067" y="1897"/>
                                </a:lnTo>
                                <a:lnTo>
                                  <a:pt x="2067" y="2334"/>
                                </a:lnTo>
                                <a:lnTo>
                                  <a:pt x="2043" y="2334"/>
                                </a:lnTo>
                                <a:lnTo>
                                  <a:pt x="2080" y="2402"/>
                                </a:lnTo>
                                <a:lnTo>
                                  <a:pt x="2110" y="2345"/>
                                </a:lnTo>
                                <a:lnTo>
                                  <a:pt x="2116" y="2334"/>
                                </a:lnTo>
                                <a:close/>
                                <a:moveTo>
                                  <a:pt x="3322" y="780"/>
                                </a:moveTo>
                                <a:lnTo>
                                  <a:pt x="3298" y="780"/>
                                </a:lnTo>
                                <a:lnTo>
                                  <a:pt x="3298" y="569"/>
                                </a:lnTo>
                                <a:lnTo>
                                  <a:pt x="3274" y="569"/>
                                </a:lnTo>
                                <a:lnTo>
                                  <a:pt x="3274" y="780"/>
                                </a:lnTo>
                                <a:lnTo>
                                  <a:pt x="3249" y="780"/>
                                </a:lnTo>
                                <a:lnTo>
                                  <a:pt x="3286" y="848"/>
                                </a:lnTo>
                                <a:lnTo>
                                  <a:pt x="3316" y="791"/>
                                </a:lnTo>
                                <a:lnTo>
                                  <a:pt x="3322" y="7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 51"/>
                        <wps:cNvSpPr>
                          <a:spLocks/>
                        </wps:cNvSpPr>
                        <wps:spPr bwMode="auto">
                          <a:xfrm>
                            <a:off x="5655" y="4101"/>
                            <a:ext cx="889" cy="74"/>
                          </a:xfrm>
                          <a:custGeom>
                            <a:avLst/>
                            <a:gdLst>
                              <a:gd name="T0" fmla="+- 0 6528 5655"/>
                              <a:gd name="T1" fmla="*/ T0 w 889"/>
                              <a:gd name="T2" fmla="+- 0 4102 4102"/>
                              <a:gd name="T3" fmla="*/ 4102 h 74"/>
                              <a:gd name="T4" fmla="+- 0 6528 5655"/>
                              <a:gd name="T5" fmla="*/ T4 w 889"/>
                              <a:gd name="T6" fmla="+- 0 4168 4102"/>
                              <a:gd name="T7" fmla="*/ 4168 h 74"/>
                              <a:gd name="T8" fmla="+- 0 6543 5655"/>
                              <a:gd name="T9" fmla="*/ T8 w 889"/>
                              <a:gd name="T10" fmla="+- 0 4175 4102"/>
                              <a:gd name="T11" fmla="*/ 4175 h 74"/>
                              <a:gd name="T12" fmla="+- 0 5655 5655"/>
                              <a:gd name="T13" fmla="*/ T12 w 889"/>
                              <a:gd name="T14" fmla="+- 0 4175 4102"/>
                              <a:gd name="T15" fmla="*/ 4175 h 74"/>
                            </a:gdLst>
                            <a:ahLst/>
                            <a:cxnLst>
                              <a:cxn ang="0">
                                <a:pos x="T1" y="T3"/>
                              </a:cxn>
                              <a:cxn ang="0">
                                <a:pos x="T5" y="T7"/>
                              </a:cxn>
                              <a:cxn ang="0">
                                <a:pos x="T9" y="T11"/>
                              </a:cxn>
                              <a:cxn ang="0">
                                <a:pos x="T13" y="T15"/>
                              </a:cxn>
                            </a:cxnLst>
                            <a:rect l="0" t="0" r="r" b="b"/>
                            <a:pathLst>
                              <a:path w="889" h="74">
                                <a:moveTo>
                                  <a:pt x="873" y="0"/>
                                </a:moveTo>
                                <a:lnTo>
                                  <a:pt x="873" y="66"/>
                                </a:lnTo>
                                <a:moveTo>
                                  <a:pt x="888" y="73"/>
                                </a:moveTo>
                                <a:lnTo>
                                  <a:pt x="0" y="73"/>
                                </a:lnTo>
                              </a:path>
                            </a:pathLst>
                          </a:custGeom>
                          <a:noFill/>
                          <a:ln w="148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 52"/>
                        <wps:cNvSpPr>
                          <a:spLocks/>
                        </wps:cNvSpPr>
                        <wps:spPr bwMode="auto">
                          <a:xfrm>
                            <a:off x="5625" y="4184"/>
                            <a:ext cx="73" cy="378"/>
                          </a:xfrm>
                          <a:custGeom>
                            <a:avLst/>
                            <a:gdLst>
                              <a:gd name="T0" fmla="+- 0 5649 5625"/>
                              <a:gd name="T1" fmla="*/ T0 w 73"/>
                              <a:gd name="T2" fmla="+- 0 4495 4185"/>
                              <a:gd name="T3" fmla="*/ 4495 h 378"/>
                              <a:gd name="T4" fmla="+- 0 5625 5625"/>
                              <a:gd name="T5" fmla="*/ T4 w 73"/>
                              <a:gd name="T6" fmla="+- 0 4495 4185"/>
                              <a:gd name="T7" fmla="*/ 4495 h 378"/>
                              <a:gd name="T8" fmla="+- 0 5661 5625"/>
                              <a:gd name="T9" fmla="*/ T8 w 73"/>
                              <a:gd name="T10" fmla="+- 0 4563 4185"/>
                              <a:gd name="T11" fmla="*/ 4563 h 378"/>
                              <a:gd name="T12" fmla="+- 0 5692 5625"/>
                              <a:gd name="T13" fmla="*/ T12 w 73"/>
                              <a:gd name="T14" fmla="+- 0 4506 4185"/>
                              <a:gd name="T15" fmla="*/ 4506 h 378"/>
                              <a:gd name="T16" fmla="+- 0 5649 5625"/>
                              <a:gd name="T17" fmla="*/ T16 w 73"/>
                              <a:gd name="T18" fmla="+- 0 4506 4185"/>
                              <a:gd name="T19" fmla="*/ 4506 h 378"/>
                              <a:gd name="T20" fmla="+- 0 5649 5625"/>
                              <a:gd name="T21" fmla="*/ T20 w 73"/>
                              <a:gd name="T22" fmla="+- 0 4495 4185"/>
                              <a:gd name="T23" fmla="*/ 4495 h 378"/>
                              <a:gd name="T24" fmla="+- 0 5673 5625"/>
                              <a:gd name="T25" fmla="*/ T24 w 73"/>
                              <a:gd name="T26" fmla="+- 0 4185 4185"/>
                              <a:gd name="T27" fmla="*/ 4185 h 378"/>
                              <a:gd name="T28" fmla="+- 0 5649 5625"/>
                              <a:gd name="T29" fmla="*/ T28 w 73"/>
                              <a:gd name="T30" fmla="+- 0 4185 4185"/>
                              <a:gd name="T31" fmla="*/ 4185 h 378"/>
                              <a:gd name="T32" fmla="+- 0 5649 5625"/>
                              <a:gd name="T33" fmla="*/ T32 w 73"/>
                              <a:gd name="T34" fmla="+- 0 4506 4185"/>
                              <a:gd name="T35" fmla="*/ 4506 h 378"/>
                              <a:gd name="T36" fmla="+- 0 5673 5625"/>
                              <a:gd name="T37" fmla="*/ T36 w 73"/>
                              <a:gd name="T38" fmla="+- 0 4506 4185"/>
                              <a:gd name="T39" fmla="*/ 4506 h 378"/>
                              <a:gd name="T40" fmla="+- 0 5673 5625"/>
                              <a:gd name="T41" fmla="*/ T40 w 73"/>
                              <a:gd name="T42" fmla="+- 0 4185 4185"/>
                              <a:gd name="T43" fmla="*/ 4185 h 378"/>
                              <a:gd name="T44" fmla="+- 0 5698 5625"/>
                              <a:gd name="T45" fmla="*/ T44 w 73"/>
                              <a:gd name="T46" fmla="+- 0 4495 4185"/>
                              <a:gd name="T47" fmla="*/ 4495 h 378"/>
                              <a:gd name="T48" fmla="+- 0 5673 5625"/>
                              <a:gd name="T49" fmla="*/ T48 w 73"/>
                              <a:gd name="T50" fmla="+- 0 4495 4185"/>
                              <a:gd name="T51" fmla="*/ 4495 h 378"/>
                              <a:gd name="T52" fmla="+- 0 5673 5625"/>
                              <a:gd name="T53" fmla="*/ T52 w 73"/>
                              <a:gd name="T54" fmla="+- 0 4506 4185"/>
                              <a:gd name="T55" fmla="*/ 4506 h 378"/>
                              <a:gd name="T56" fmla="+- 0 5692 5625"/>
                              <a:gd name="T57" fmla="*/ T56 w 73"/>
                              <a:gd name="T58" fmla="+- 0 4506 4185"/>
                              <a:gd name="T59" fmla="*/ 4506 h 378"/>
                              <a:gd name="T60" fmla="+- 0 5698 5625"/>
                              <a:gd name="T61" fmla="*/ T60 w 73"/>
                              <a:gd name="T62" fmla="+- 0 4495 4185"/>
                              <a:gd name="T63" fmla="*/ 449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378">
                                <a:moveTo>
                                  <a:pt x="24" y="310"/>
                                </a:moveTo>
                                <a:lnTo>
                                  <a:pt x="0" y="310"/>
                                </a:lnTo>
                                <a:lnTo>
                                  <a:pt x="36" y="378"/>
                                </a:lnTo>
                                <a:lnTo>
                                  <a:pt x="67" y="321"/>
                                </a:lnTo>
                                <a:lnTo>
                                  <a:pt x="24" y="321"/>
                                </a:lnTo>
                                <a:lnTo>
                                  <a:pt x="24" y="310"/>
                                </a:lnTo>
                                <a:close/>
                                <a:moveTo>
                                  <a:pt x="48" y="0"/>
                                </a:moveTo>
                                <a:lnTo>
                                  <a:pt x="24" y="0"/>
                                </a:lnTo>
                                <a:lnTo>
                                  <a:pt x="24" y="321"/>
                                </a:lnTo>
                                <a:lnTo>
                                  <a:pt x="48" y="321"/>
                                </a:lnTo>
                                <a:lnTo>
                                  <a:pt x="48" y="0"/>
                                </a:lnTo>
                                <a:close/>
                                <a:moveTo>
                                  <a:pt x="73" y="310"/>
                                </a:moveTo>
                                <a:lnTo>
                                  <a:pt x="48" y="310"/>
                                </a:lnTo>
                                <a:lnTo>
                                  <a:pt x="48" y="321"/>
                                </a:lnTo>
                                <a:lnTo>
                                  <a:pt x="67" y="321"/>
                                </a:lnTo>
                                <a:lnTo>
                                  <a:pt x="73"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 53"/>
                        <wps:cNvCnPr>
                          <a:cxnSpLocks/>
                        </wps:cNvCnPr>
                        <wps:spPr bwMode="auto">
                          <a:xfrm>
                            <a:off x="4646" y="4157"/>
                            <a:ext cx="314" cy="0"/>
                          </a:xfrm>
                          <a:prstGeom prst="line">
                            <a:avLst/>
                          </a:prstGeom>
                          <a:noFill/>
                          <a:ln w="14314">
                            <a:solidFill>
                              <a:srgbClr val="000000"/>
                            </a:solidFill>
                            <a:round/>
                            <a:headEnd/>
                            <a:tailEnd/>
                          </a:ln>
                          <a:extLst>
                            <a:ext uri="{909E8E84-426E-40DD-AFC4-6F175D3DCCD1}">
                              <a14:hiddenFill xmlns:a14="http://schemas.microsoft.com/office/drawing/2010/main">
                                <a:noFill/>
                              </a14:hiddenFill>
                            </a:ext>
                          </a:extLst>
                        </wps:spPr>
                        <wps:bodyPr/>
                      </wps:wsp>
                      <wps:wsp>
                        <wps:cNvPr id="387" name=" 54"/>
                        <wps:cNvSpPr>
                          <a:spLocks/>
                        </wps:cNvSpPr>
                        <wps:spPr bwMode="auto">
                          <a:xfrm>
                            <a:off x="4911" y="4175"/>
                            <a:ext cx="498" cy="1080"/>
                          </a:xfrm>
                          <a:custGeom>
                            <a:avLst/>
                            <a:gdLst>
                              <a:gd name="T0" fmla="+- 0 4984 4911"/>
                              <a:gd name="T1" fmla="*/ T0 w 498"/>
                              <a:gd name="T2" fmla="+- 0 4485 4175"/>
                              <a:gd name="T3" fmla="*/ 4485 h 1080"/>
                              <a:gd name="T4" fmla="+- 0 4960 4911"/>
                              <a:gd name="T5" fmla="*/ T4 w 498"/>
                              <a:gd name="T6" fmla="+- 0 4485 4175"/>
                              <a:gd name="T7" fmla="*/ 4485 h 1080"/>
                              <a:gd name="T8" fmla="+- 0 4960 4911"/>
                              <a:gd name="T9" fmla="*/ T8 w 498"/>
                              <a:gd name="T10" fmla="+- 0 4175 4175"/>
                              <a:gd name="T11" fmla="*/ 4175 h 1080"/>
                              <a:gd name="T12" fmla="+- 0 4935 4911"/>
                              <a:gd name="T13" fmla="*/ T12 w 498"/>
                              <a:gd name="T14" fmla="+- 0 4175 4175"/>
                              <a:gd name="T15" fmla="*/ 4175 h 1080"/>
                              <a:gd name="T16" fmla="+- 0 4935 4911"/>
                              <a:gd name="T17" fmla="*/ T16 w 498"/>
                              <a:gd name="T18" fmla="+- 0 4485 4175"/>
                              <a:gd name="T19" fmla="*/ 4485 h 1080"/>
                              <a:gd name="T20" fmla="+- 0 4911 4911"/>
                              <a:gd name="T21" fmla="*/ T20 w 498"/>
                              <a:gd name="T22" fmla="+- 0 4485 4175"/>
                              <a:gd name="T23" fmla="*/ 4485 h 1080"/>
                              <a:gd name="T24" fmla="+- 0 4948 4911"/>
                              <a:gd name="T25" fmla="*/ T24 w 498"/>
                              <a:gd name="T26" fmla="+- 0 4553 4175"/>
                              <a:gd name="T27" fmla="*/ 4553 h 1080"/>
                              <a:gd name="T28" fmla="+- 0 4978 4911"/>
                              <a:gd name="T29" fmla="*/ T28 w 498"/>
                              <a:gd name="T30" fmla="+- 0 4496 4175"/>
                              <a:gd name="T31" fmla="*/ 4496 h 1080"/>
                              <a:gd name="T32" fmla="+- 0 4984 4911"/>
                              <a:gd name="T33" fmla="*/ T32 w 498"/>
                              <a:gd name="T34" fmla="+- 0 4485 4175"/>
                              <a:gd name="T35" fmla="*/ 4485 h 1080"/>
                              <a:gd name="T36" fmla="+- 0 5408 4911"/>
                              <a:gd name="T37" fmla="*/ T36 w 498"/>
                              <a:gd name="T38" fmla="+- 0 5187 4175"/>
                              <a:gd name="T39" fmla="*/ 5187 h 1080"/>
                              <a:gd name="T40" fmla="+- 0 5384 4911"/>
                              <a:gd name="T41" fmla="*/ T40 w 498"/>
                              <a:gd name="T42" fmla="+- 0 5187 4175"/>
                              <a:gd name="T43" fmla="*/ 5187 h 1080"/>
                              <a:gd name="T44" fmla="+- 0 5384 4911"/>
                              <a:gd name="T45" fmla="*/ T44 w 498"/>
                              <a:gd name="T46" fmla="+- 0 5023 4175"/>
                              <a:gd name="T47" fmla="*/ 5023 h 1080"/>
                              <a:gd name="T48" fmla="+- 0 5360 4911"/>
                              <a:gd name="T49" fmla="*/ T48 w 498"/>
                              <a:gd name="T50" fmla="+- 0 5023 4175"/>
                              <a:gd name="T51" fmla="*/ 5023 h 1080"/>
                              <a:gd name="T52" fmla="+- 0 5360 4911"/>
                              <a:gd name="T53" fmla="*/ T52 w 498"/>
                              <a:gd name="T54" fmla="+- 0 5187 4175"/>
                              <a:gd name="T55" fmla="*/ 5187 h 1080"/>
                              <a:gd name="T56" fmla="+- 0 5335 4911"/>
                              <a:gd name="T57" fmla="*/ T56 w 498"/>
                              <a:gd name="T58" fmla="+- 0 5187 4175"/>
                              <a:gd name="T59" fmla="*/ 5187 h 1080"/>
                              <a:gd name="T60" fmla="+- 0 5372 4911"/>
                              <a:gd name="T61" fmla="*/ T60 w 498"/>
                              <a:gd name="T62" fmla="+- 0 5254 4175"/>
                              <a:gd name="T63" fmla="*/ 5254 h 1080"/>
                              <a:gd name="T64" fmla="+- 0 5402 4911"/>
                              <a:gd name="T65" fmla="*/ T64 w 498"/>
                              <a:gd name="T66" fmla="+- 0 5198 4175"/>
                              <a:gd name="T67" fmla="*/ 5198 h 1080"/>
                              <a:gd name="T68" fmla="+- 0 5408 4911"/>
                              <a:gd name="T69" fmla="*/ T68 w 498"/>
                              <a:gd name="T70" fmla="+- 0 5187 4175"/>
                              <a:gd name="T71" fmla="*/ 5187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8" h="1080">
                                <a:moveTo>
                                  <a:pt x="73" y="310"/>
                                </a:moveTo>
                                <a:lnTo>
                                  <a:pt x="49" y="310"/>
                                </a:lnTo>
                                <a:lnTo>
                                  <a:pt x="49" y="0"/>
                                </a:lnTo>
                                <a:lnTo>
                                  <a:pt x="24" y="0"/>
                                </a:lnTo>
                                <a:lnTo>
                                  <a:pt x="24" y="310"/>
                                </a:lnTo>
                                <a:lnTo>
                                  <a:pt x="0" y="310"/>
                                </a:lnTo>
                                <a:lnTo>
                                  <a:pt x="37" y="378"/>
                                </a:lnTo>
                                <a:lnTo>
                                  <a:pt x="67" y="321"/>
                                </a:lnTo>
                                <a:lnTo>
                                  <a:pt x="73" y="310"/>
                                </a:lnTo>
                                <a:close/>
                                <a:moveTo>
                                  <a:pt x="497" y="1012"/>
                                </a:moveTo>
                                <a:lnTo>
                                  <a:pt x="473" y="1012"/>
                                </a:lnTo>
                                <a:lnTo>
                                  <a:pt x="473" y="848"/>
                                </a:lnTo>
                                <a:lnTo>
                                  <a:pt x="449" y="848"/>
                                </a:lnTo>
                                <a:lnTo>
                                  <a:pt x="449" y="1012"/>
                                </a:lnTo>
                                <a:lnTo>
                                  <a:pt x="424" y="1012"/>
                                </a:lnTo>
                                <a:lnTo>
                                  <a:pt x="461" y="1079"/>
                                </a:lnTo>
                                <a:lnTo>
                                  <a:pt x="491" y="1023"/>
                                </a:lnTo>
                                <a:lnTo>
                                  <a:pt x="497" y="10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 55"/>
                        <wps:cNvSpPr>
                          <a:spLocks/>
                        </wps:cNvSpPr>
                        <wps:spPr bwMode="auto">
                          <a:xfrm>
                            <a:off x="3115" y="2487"/>
                            <a:ext cx="988" cy="2373"/>
                          </a:xfrm>
                          <a:custGeom>
                            <a:avLst/>
                            <a:gdLst>
                              <a:gd name="T0" fmla="+- 0 3123 3115"/>
                              <a:gd name="T1" fmla="*/ T0 w 988"/>
                              <a:gd name="T2" fmla="+- 0 2487 2487"/>
                              <a:gd name="T3" fmla="*/ 2487 h 2373"/>
                              <a:gd name="T4" fmla="+- 0 3123 3115"/>
                              <a:gd name="T5" fmla="*/ T4 w 988"/>
                              <a:gd name="T6" fmla="+- 0 4860 2487"/>
                              <a:gd name="T7" fmla="*/ 4860 h 2373"/>
                              <a:gd name="T8" fmla="+- 0 3115 3115"/>
                              <a:gd name="T9" fmla="*/ T8 w 988"/>
                              <a:gd name="T10" fmla="+- 0 4840 2487"/>
                              <a:gd name="T11" fmla="*/ 4840 h 2373"/>
                              <a:gd name="T12" fmla="+- 0 4103 3115"/>
                              <a:gd name="T13" fmla="*/ T12 w 988"/>
                              <a:gd name="T14" fmla="+- 0 4840 2487"/>
                              <a:gd name="T15" fmla="*/ 4840 h 2373"/>
                            </a:gdLst>
                            <a:ahLst/>
                            <a:cxnLst>
                              <a:cxn ang="0">
                                <a:pos x="T1" y="T3"/>
                              </a:cxn>
                              <a:cxn ang="0">
                                <a:pos x="T5" y="T7"/>
                              </a:cxn>
                              <a:cxn ang="0">
                                <a:pos x="T9" y="T11"/>
                              </a:cxn>
                              <a:cxn ang="0">
                                <a:pos x="T13" y="T15"/>
                              </a:cxn>
                            </a:cxnLst>
                            <a:rect l="0" t="0" r="r" b="b"/>
                            <a:pathLst>
                              <a:path w="988" h="2373">
                                <a:moveTo>
                                  <a:pt x="8" y="0"/>
                                </a:moveTo>
                                <a:lnTo>
                                  <a:pt x="8" y="2373"/>
                                </a:lnTo>
                                <a:moveTo>
                                  <a:pt x="0" y="2353"/>
                                </a:moveTo>
                                <a:lnTo>
                                  <a:pt x="988" y="2353"/>
                                </a:lnTo>
                              </a:path>
                            </a:pathLst>
                          </a:custGeom>
                          <a:noFill/>
                          <a:ln w="148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 56"/>
                        <wps:cNvSpPr>
                          <a:spLocks/>
                        </wps:cNvSpPr>
                        <wps:spPr bwMode="auto">
                          <a:xfrm>
                            <a:off x="4059" y="3386"/>
                            <a:ext cx="2507" cy="1870"/>
                          </a:xfrm>
                          <a:custGeom>
                            <a:avLst/>
                            <a:gdLst>
                              <a:gd name="T0" fmla="+- 0 4132 4060"/>
                              <a:gd name="T1" fmla="*/ T0 w 2507"/>
                              <a:gd name="T2" fmla="+- 0 5188 3386"/>
                              <a:gd name="T3" fmla="*/ 5188 h 1870"/>
                              <a:gd name="T4" fmla="+- 0 4108 4060"/>
                              <a:gd name="T5" fmla="*/ T4 w 2507"/>
                              <a:gd name="T6" fmla="+- 0 5188 3386"/>
                              <a:gd name="T7" fmla="*/ 5188 h 1870"/>
                              <a:gd name="T8" fmla="+- 0 4108 4060"/>
                              <a:gd name="T9" fmla="*/ T8 w 2507"/>
                              <a:gd name="T10" fmla="+- 0 4843 3386"/>
                              <a:gd name="T11" fmla="*/ 4843 h 1870"/>
                              <a:gd name="T12" fmla="+- 0 4084 4060"/>
                              <a:gd name="T13" fmla="*/ T12 w 2507"/>
                              <a:gd name="T14" fmla="+- 0 4843 3386"/>
                              <a:gd name="T15" fmla="*/ 4843 h 1870"/>
                              <a:gd name="T16" fmla="+- 0 4084 4060"/>
                              <a:gd name="T17" fmla="*/ T16 w 2507"/>
                              <a:gd name="T18" fmla="+- 0 5188 3386"/>
                              <a:gd name="T19" fmla="*/ 5188 h 1870"/>
                              <a:gd name="T20" fmla="+- 0 4060 4060"/>
                              <a:gd name="T21" fmla="*/ T20 w 2507"/>
                              <a:gd name="T22" fmla="+- 0 5188 3386"/>
                              <a:gd name="T23" fmla="*/ 5188 h 1870"/>
                              <a:gd name="T24" fmla="+- 0 4096 4060"/>
                              <a:gd name="T25" fmla="*/ T24 w 2507"/>
                              <a:gd name="T26" fmla="+- 0 5256 3386"/>
                              <a:gd name="T27" fmla="*/ 5256 h 1870"/>
                              <a:gd name="T28" fmla="+- 0 4126 4060"/>
                              <a:gd name="T29" fmla="*/ T28 w 2507"/>
                              <a:gd name="T30" fmla="+- 0 5199 3386"/>
                              <a:gd name="T31" fmla="*/ 5199 h 1870"/>
                              <a:gd name="T32" fmla="+- 0 4132 4060"/>
                              <a:gd name="T33" fmla="*/ T32 w 2507"/>
                              <a:gd name="T34" fmla="+- 0 5188 3386"/>
                              <a:gd name="T35" fmla="*/ 5188 h 1870"/>
                              <a:gd name="T36" fmla="+- 0 6566 4060"/>
                              <a:gd name="T37" fmla="*/ T36 w 2507"/>
                              <a:gd name="T38" fmla="+- 0 3789 3386"/>
                              <a:gd name="T39" fmla="*/ 3789 h 1870"/>
                              <a:gd name="T40" fmla="+- 0 6542 4060"/>
                              <a:gd name="T41" fmla="*/ T40 w 2507"/>
                              <a:gd name="T42" fmla="+- 0 3789 3386"/>
                              <a:gd name="T43" fmla="*/ 3789 h 1870"/>
                              <a:gd name="T44" fmla="+- 0 6542 4060"/>
                              <a:gd name="T45" fmla="*/ T44 w 2507"/>
                              <a:gd name="T46" fmla="+- 0 3386 3386"/>
                              <a:gd name="T47" fmla="*/ 3386 h 1870"/>
                              <a:gd name="T48" fmla="+- 0 6518 4060"/>
                              <a:gd name="T49" fmla="*/ T48 w 2507"/>
                              <a:gd name="T50" fmla="+- 0 3386 3386"/>
                              <a:gd name="T51" fmla="*/ 3386 h 1870"/>
                              <a:gd name="T52" fmla="+- 0 6518 4060"/>
                              <a:gd name="T53" fmla="*/ T52 w 2507"/>
                              <a:gd name="T54" fmla="+- 0 3789 3386"/>
                              <a:gd name="T55" fmla="*/ 3789 h 1870"/>
                              <a:gd name="T56" fmla="+- 0 6493 4060"/>
                              <a:gd name="T57" fmla="*/ T56 w 2507"/>
                              <a:gd name="T58" fmla="+- 0 3789 3386"/>
                              <a:gd name="T59" fmla="*/ 3789 h 1870"/>
                              <a:gd name="T60" fmla="+- 0 6530 4060"/>
                              <a:gd name="T61" fmla="*/ T60 w 2507"/>
                              <a:gd name="T62" fmla="+- 0 3857 3386"/>
                              <a:gd name="T63" fmla="*/ 3857 h 1870"/>
                              <a:gd name="T64" fmla="+- 0 6560 4060"/>
                              <a:gd name="T65" fmla="*/ T64 w 2507"/>
                              <a:gd name="T66" fmla="+- 0 3800 3386"/>
                              <a:gd name="T67" fmla="*/ 3800 h 1870"/>
                              <a:gd name="T68" fmla="+- 0 6566 4060"/>
                              <a:gd name="T69" fmla="*/ T68 w 2507"/>
                              <a:gd name="T70" fmla="+- 0 3789 3386"/>
                              <a:gd name="T71" fmla="*/ 3789 h 1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07" h="1870">
                                <a:moveTo>
                                  <a:pt x="72" y="1802"/>
                                </a:moveTo>
                                <a:lnTo>
                                  <a:pt x="48" y="1802"/>
                                </a:lnTo>
                                <a:lnTo>
                                  <a:pt x="48" y="1457"/>
                                </a:lnTo>
                                <a:lnTo>
                                  <a:pt x="24" y="1457"/>
                                </a:lnTo>
                                <a:lnTo>
                                  <a:pt x="24" y="1802"/>
                                </a:lnTo>
                                <a:lnTo>
                                  <a:pt x="0" y="1802"/>
                                </a:lnTo>
                                <a:lnTo>
                                  <a:pt x="36" y="1870"/>
                                </a:lnTo>
                                <a:lnTo>
                                  <a:pt x="66" y="1813"/>
                                </a:lnTo>
                                <a:lnTo>
                                  <a:pt x="72" y="1802"/>
                                </a:lnTo>
                                <a:close/>
                                <a:moveTo>
                                  <a:pt x="2506" y="403"/>
                                </a:moveTo>
                                <a:lnTo>
                                  <a:pt x="2482" y="403"/>
                                </a:lnTo>
                                <a:lnTo>
                                  <a:pt x="2482" y="0"/>
                                </a:lnTo>
                                <a:lnTo>
                                  <a:pt x="2458" y="0"/>
                                </a:lnTo>
                                <a:lnTo>
                                  <a:pt x="2458" y="403"/>
                                </a:lnTo>
                                <a:lnTo>
                                  <a:pt x="2433" y="403"/>
                                </a:lnTo>
                                <a:lnTo>
                                  <a:pt x="2470" y="471"/>
                                </a:lnTo>
                                <a:lnTo>
                                  <a:pt x="2500" y="414"/>
                                </a:lnTo>
                                <a:lnTo>
                                  <a:pt x="2506" y="4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 57"/>
                        <wps:cNvSpPr txBox="1">
                          <a:spLocks/>
                        </wps:cNvSpPr>
                        <wps:spPr bwMode="auto">
                          <a:xfrm>
                            <a:off x="4898" y="4553"/>
                            <a:ext cx="90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before="7"/>
                                <w:rPr>
                                  <w:rFonts w:ascii="Arial" w:hAnsi="Arial"/>
                                  <w:b/>
                                  <w:sz w:val="15"/>
                                </w:rPr>
                              </w:pPr>
                              <w:r>
                                <w:rPr>
                                  <w:rFonts w:ascii="Arial" w:hAnsi="Arial"/>
                                  <w:b/>
                                  <w:w w:val="110"/>
                                  <w:sz w:val="15"/>
                                </w:rPr>
                                <w:t xml:space="preserve">a </w:t>
                              </w:r>
                              <w:r>
                                <w:rPr>
                                  <w:rFonts w:ascii="Symbol" w:hAnsi="Symbol"/>
                                  <w:w w:val="110"/>
                                  <w:sz w:val="15"/>
                                </w:rPr>
                                <w:t></w:t>
                              </w:r>
                              <w:r>
                                <w:rPr>
                                  <w:spacing w:val="14"/>
                                  <w:w w:val="110"/>
                                  <w:sz w:val="15"/>
                                </w:rPr>
                                <w:t xml:space="preserve"> </w:t>
                              </w:r>
                              <w:r>
                                <w:rPr>
                                  <w:rFonts w:ascii="Arial" w:hAnsi="Arial"/>
                                  <w:b/>
                                  <w:w w:val="110"/>
                                  <w:sz w:val="15"/>
                                </w:rPr>
                                <w:t>a+b’+1</w:t>
                              </w:r>
                            </w:p>
                          </w:txbxContent>
                        </wps:txbx>
                        <wps:bodyPr rot="0" vert="horz" wrap="square" lIns="0" tIns="0" rIns="0" bIns="0" anchor="t" anchorCtr="0" upright="1">
                          <a:noAutofit/>
                        </wps:bodyPr>
                      </wps:wsp>
                      <wps:wsp>
                        <wps:cNvPr id="391" name=" 58"/>
                        <wps:cNvSpPr txBox="1">
                          <a:spLocks/>
                        </wps:cNvSpPr>
                        <wps:spPr bwMode="auto">
                          <a:xfrm>
                            <a:off x="4898" y="4689"/>
                            <a:ext cx="900"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1"/>
                                  <w:w w:val="110"/>
                                  <w:sz w:val="15"/>
                                </w:rPr>
                                <w:t xml:space="preserve"> </w:t>
                              </w:r>
                              <w:r>
                                <w:rPr>
                                  <w:rFonts w:ascii="Symbol" w:hAnsi="Symbol"/>
                                  <w:w w:val="110"/>
                                  <w:sz w:val="15"/>
                                </w:rPr>
                                <w:t></w:t>
                              </w:r>
                              <w:r>
                                <w:rPr>
                                  <w:spacing w:val="14"/>
                                  <w:w w:val="110"/>
                                  <w:sz w:val="15"/>
                                </w:rPr>
                                <w:t xml:space="preserve"> </w:t>
                              </w:r>
                              <w:r>
                                <w:rPr>
                                  <w:rFonts w:ascii="Arial" w:hAnsi="Arial"/>
                                  <w:b/>
                                  <w:w w:val="110"/>
                                  <w:sz w:val="15"/>
                                </w:rPr>
                                <w:t>a+bias</w:t>
                              </w:r>
                            </w:p>
                          </w:txbxContent>
                        </wps:txbx>
                        <wps:bodyPr rot="0" vert="horz" wrap="square" lIns="0" tIns="0" rIns="0" bIns="0" anchor="t" anchorCtr="0" upright="1">
                          <a:noAutofit/>
                        </wps:bodyPr>
                      </wps:wsp>
                      <wps:wsp>
                        <wps:cNvPr id="392" name=" 59"/>
                        <wps:cNvSpPr txBox="1">
                          <a:spLocks/>
                        </wps:cNvSpPr>
                        <wps:spPr bwMode="auto">
                          <a:xfrm>
                            <a:off x="5113" y="4819"/>
                            <a:ext cx="476"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before="7"/>
                                <w:rPr>
                                  <w:rFonts w:ascii="Arial" w:hAnsi="Arial"/>
                                  <w:b/>
                                  <w:sz w:val="15"/>
                                </w:rPr>
                              </w:pPr>
                              <w:r>
                                <w:rPr>
                                  <w:rFonts w:ascii="Arial" w:hAnsi="Arial"/>
                                  <w:b/>
                                  <w:w w:val="115"/>
                                  <w:sz w:val="15"/>
                                </w:rPr>
                                <w:t>q</w:t>
                              </w:r>
                              <w:r>
                                <w:rPr>
                                  <w:rFonts w:ascii="Arial" w:hAnsi="Arial"/>
                                  <w:b/>
                                  <w:spacing w:val="-10"/>
                                  <w:w w:val="115"/>
                                  <w:sz w:val="15"/>
                                </w:rPr>
                                <w:t xml:space="preserve"> </w:t>
                              </w:r>
                              <w:r>
                                <w:rPr>
                                  <w:rFonts w:ascii="Symbol" w:hAnsi="Symbol"/>
                                  <w:w w:val="115"/>
                                  <w:sz w:val="15"/>
                                </w:rPr>
                                <w:t></w:t>
                              </w:r>
                              <w:r>
                                <w:rPr>
                                  <w:spacing w:val="3"/>
                                  <w:w w:val="115"/>
                                  <w:sz w:val="15"/>
                                </w:rPr>
                                <w:t xml:space="preserve"> </w:t>
                              </w:r>
                              <w:r>
                                <w:rPr>
                                  <w:rFonts w:ascii="Arial" w:hAnsi="Arial"/>
                                  <w:b/>
                                  <w:w w:val="115"/>
                                  <w:sz w:val="15"/>
                                </w:rPr>
                                <w:t>a</w:t>
                              </w:r>
                            </w:p>
                          </w:txbxContent>
                        </wps:txbx>
                        <wps:bodyPr rot="0" vert="horz" wrap="square" lIns="0" tIns="0" rIns="0" bIns="0" anchor="t" anchorCtr="0" upright="1">
                          <a:noAutofit/>
                        </wps:bodyPr>
                      </wps:wsp>
                      <wps:wsp>
                        <wps:cNvPr id="393" name=" 60"/>
                        <wps:cNvSpPr txBox="1">
                          <a:spLocks/>
                        </wps:cNvSpPr>
                        <wps:spPr bwMode="auto">
                          <a:xfrm>
                            <a:off x="2121" y="1297"/>
                            <a:ext cx="3581"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tabs>
                                  <w:tab w:val="left" w:pos="2702"/>
                                </w:tabs>
                                <w:spacing w:before="1"/>
                                <w:rPr>
                                  <w:rFonts w:ascii="Arial"/>
                                  <w:b/>
                                  <w:sz w:val="15"/>
                                </w:rPr>
                              </w:pPr>
                              <w:r>
                                <w:rPr>
                                  <w:rFonts w:ascii="Arial"/>
                                  <w:b/>
                                  <w:w w:val="112"/>
                                  <w:sz w:val="15"/>
                                  <w:u w:val="thick"/>
                                </w:rPr>
                                <w:t xml:space="preserve"> </w:t>
                              </w:r>
                              <w:r>
                                <w:rPr>
                                  <w:rFonts w:ascii="Arial"/>
                                  <w:b/>
                                  <w:sz w:val="15"/>
                                  <w:u w:val="thick"/>
                                </w:rPr>
                                <w:tab/>
                              </w:r>
                              <w:r>
                                <w:rPr>
                                  <w:rFonts w:ascii="Arial"/>
                                  <w:b/>
                                  <w:w w:val="110"/>
                                  <w:sz w:val="15"/>
                                  <w:u w:val="thick"/>
                                </w:rPr>
                                <w:t xml:space="preserve">=0  </w:t>
                              </w:r>
                              <w:r>
                                <w:rPr>
                                  <w:rFonts w:ascii="Arial"/>
                                  <w:b/>
                                  <w:w w:val="110"/>
                                  <w:sz w:val="15"/>
                                </w:rPr>
                                <w:t xml:space="preserve">  </w:t>
                              </w:r>
                              <w:r>
                                <w:rPr>
                                  <w:rFonts w:ascii="Arial"/>
                                  <w:b/>
                                  <w:spacing w:val="1"/>
                                  <w:w w:val="110"/>
                                  <w:sz w:val="15"/>
                                </w:rPr>
                                <w:t xml:space="preserve"> </w:t>
                              </w:r>
                              <w:r>
                                <w:rPr>
                                  <w:rFonts w:ascii="Arial"/>
                                  <w:b/>
                                  <w:w w:val="110"/>
                                  <w:position w:val="-8"/>
                                  <w:sz w:val="15"/>
                                </w:rPr>
                                <w:t>BR</w:t>
                              </w:r>
                            </w:p>
                            <w:p w:rsidR="0028043B" w:rsidRDefault="0028043B" w:rsidP="004311F0">
                              <w:pPr>
                                <w:spacing w:before="12" w:line="179" w:lineRule="exact"/>
                                <w:ind w:left="3314"/>
                                <w:rPr>
                                  <w:rFonts w:ascii="Arial" w:hAnsi="Arial"/>
                                  <w:b/>
                                  <w:sz w:val="15"/>
                                </w:rPr>
                              </w:pPr>
                              <w:r>
                                <w:rPr>
                                  <w:rFonts w:ascii="Symbol" w:hAnsi="Symbol"/>
                                  <w:w w:val="110"/>
                                  <w:sz w:val="15"/>
                                </w:rPr>
                                <w:t></w:t>
                              </w:r>
                              <w:r>
                                <w:rPr>
                                  <w:spacing w:val="1"/>
                                  <w:w w:val="110"/>
                                  <w:sz w:val="15"/>
                                </w:rPr>
                                <w:t xml:space="preserve"> </w:t>
                              </w:r>
                              <w:r>
                                <w:rPr>
                                  <w:rFonts w:ascii="Arial" w:hAnsi="Arial"/>
                                  <w:b/>
                                  <w:w w:val="110"/>
                                  <w:sz w:val="15"/>
                                </w:rPr>
                                <w:t>0</w:t>
                              </w:r>
                            </w:p>
                            <w:p w:rsidR="0028043B" w:rsidRDefault="0028043B" w:rsidP="004311F0">
                              <w:pPr>
                                <w:tabs>
                                  <w:tab w:val="left" w:pos="2712"/>
                                </w:tabs>
                                <w:spacing w:line="230" w:lineRule="auto"/>
                                <w:ind w:left="1025"/>
                                <w:rPr>
                                  <w:rFonts w:ascii="Arial"/>
                                  <w:b/>
                                  <w:sz w:val="15"/>
                                </w:rPr>
                              </w:pPr>
                              <w:r>
                                <w:rPr>
                                  <w:rFonts w:ascii="Arial"/>
                                  <w:b/>
                                  <w:w w:val="112"/>
                                  <w:sz w:val="15"/>
                                  <w:u w:val="thick"/>
                                </w:rPr>
                                <w:t xml:space="preserve"> </w:t>
                              </w:r>
                              <w:r>
                                <w:rPr>
                                  <w:rFonts w:ascii="Arial"/>
                                  <w:b/>
                                  <w:sz w:val="15"/>
                                  <w:u w:val="thick"/>
                                </w:rPr>
                                <w:tab/>
                              </w:r>
                              <w:r>
                                <w:rPr>
                                  <w:rFonts w:ascii="Arial"/>
                                  <w:b/>
                                  <w:w w:val="110"/>
                                  <w:sz w:val="15"/>
                                  <w:u w:val="thick"/>
                                </w:rPr>
                                <w:t xml:space="preserve">=0 </w:t>
                              </w:r>
                              <w:r>
                                <w:rPr>
                                  <w:rFonts w:ascii="Arial"/>
                                  <w:b/>
                                  <w:w w:val="110"/>
                                  <w:sz w:val="15"/>
                                </w:rPr>
                                <w:t xml:space="preserve">  </w:t>
                              </w:r>
                              <w:r>
                                <w:rPr>
                                  <w:rFonts w:ascii="Arial"/>
                                  <w:b/>
                                  <w:spacing w:val="37"/>
                                  <w:w w:val="110"/>
                                  <w:sz w:val="15"/>
                                </w:rPr>
                                <w:t xml:space="preserve"> </w:t>
                              </w:r>
                              <w:r>
                                <w:rPr>
                                  <w:rFonts w:ascii="Arial"/>
                                  <w:b/>
                                  <w:w w:val="110"/>
                                  <w:position w:val="-6"/>
                                  <w:sz w:val="15"/>
                                </w:rPr>
                                <w:t>AC</w:t>
                              </w:r>
                            </w:p>
                            <w:p w:rsidR="0028043B" w:rsidRDefault="0028043B" w:rsidP="004311F0">
                              <w:pPr>
                                <w:spacing w:before="40"/>
                                <w:ind w:left="3332"/>
                                <w:rPr>
                                  <w:rFonts w:ascii="Arial" w:hAnsi="Arial"/>
                                  <w:b/>
                                  <w:sz w:val="15"/>
                                </w:rPr>
                              </w:pPr>
                              <w:r>
                                <w:rPr>
                                  <w:rFonts w:ascii="Symbol" w:hAnsi="Symbol"/>
                                  <w:w w:val="110"/>
                                  <w:sz w:val="15"/>
                                </w:rPr>
                                <w:t></w:t>
                              </w:r>
                              <w:r>
                                <w:rPr>
                                  <w:spacing w:val="1"/>
                                  <w:w w:val="110"/>
                                  <w:sz w:val="15"/>
                                </w:rPr>
                                <w:t xml:space="preserve"> </w:t>
                              </w:r>
                              <w:r>
                                <w:rPr>
                                  <w:rFonts w:ascii="Arial" w:hAnsi="Arial"/>
                                  <w:b/>
                                  <w:w w:val="110"/>
                                  <w:sz w:val="15"/>
                                </w:rPr>
                                <w:t>0</w:t>
                              </w:r>
                            </w:p>
                          </w:txbxContent>
                        </wps:txbx>
                        <wps:bodyPr rot="0" vert="horz" wrap="square" lIns="0" tIns="0" rIns="0" bIns="0" anchor="t" anchorCtr="0" upright="1">
                          <a:noAutofit/>
                        </wps:bodyPr>
                      </wps:wsp>
                      <wps:wsp>
                        <wps:cNvPr id="394" name=" 61"/>
                        <wps:cNvSpPr txBox="1">
                          <a:spLocks/>
                        </wps:cNvSpPr>
                        <wps:spPr bwMode="auto">
                          <a:xfrm>
                            <a:off x="4171" y="3223"/>
                            <a:ext cx="276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tabs>
                                  <w:tab w:val="left" w:pos="757"/>
                                  <w:tab w:val="left" w:pos="2377"/>
                                  <w:tab w:val="left" w:pos="2410"/>
                                </w:tabs>
                                <w:spacing w:line="280" w:lineRule="auto"/>
                                <w:ind w:left="37" w:right="18" w:hanging="38"/>
                                <w:rPr>
                                  <w:rFonts w:ascii="Arial"/>
                                  <w:b/>
                                  <w:sz w:val="15"/>
                                </w:rPr>
                              </w:pPr>
                              <w:r>
                                <w:rPr>
                                  <w:rFonts w:ascii="Arial"/>
                                  <w:b/>
                                  <w:w w:val="112"/>
                                  <w:position w:val="1"/>
                                  <w:sz w:val="15"/>
                                  <w:u w:val="thick"/>
                                </w:rPr>
                                <w:t xml:space="preserve"> </w:t>
                              </w:r>
                              <w:r>
                                <w:rPr>
                                  <w:rFonts w:ascii="Arial"/>
                                  <w:b/>
                                  <w:position w:val="1"/>
                                  <w:sz w:val="15"/>
                                  <w:u w:val="thick"/>
                                </w:rPr>
                                <w:tab/>
                              </w:r>
                              <w:r>
                                <w:rPr>
                                  <w:rFonts w:ascii="Arial"/>
                                  <w:b/>
                                  <w:w w:val="110"/>
                                  <w:position w:val="1"/>
                                  <w:sz w:val="15"/>
                                  <w:u w:val="thick"/>
                                </w:rPr>
                                <w:t xml:space="preserve">1  </w:t>
                              </w:r>
                              <w:r>
                                <w:rPr>
                                  <w:rFonts w:ascii="Arial"/>
                                  <w:b/>
                                  <w:w w:val="110"/>
                                  <w:position w:val="1"/>
                                  <w:sz w:val="15"/>
                                </w:rPr>
                                <w:t xml:space="preserve">  </w:t>
                              </w:r>
                              <w:r>
                                <w:rPr>
                                  <w:rFonts w:ascii="Arial"/>
                                  <w:b/>
                                  <w:spacing w:val="37"/>
                                  <w:w w:val="110"/>
                                  <w:position w:val="1"/>
                                  <w:sz w:val="15"/>
                                </w:rPr>
                                <w:t xml:space="preserve"> </w:t>
                              </w:r>
                              <w:r>
                                <w:rPr>
                                  <w:rFonts w:ascii="Arial"/>
                                  <w:b/>
                                  <w:w w:val="110"/>
                                  <w:position w:val="-6"/>
                                  <w:sz w:val="15"/>
                                </w:rPr>
                                <w:t xml:space="preserve">E   </w:t>
                              </w:r>
                              <w:r>
                                <w:rPr>
                                  <w:rFonts w:ascii="Arial"/>
                                  <w:b/>
                                  <w:w w:val="110"/>
                                  <w:sz w:val="15"/>
                                  <w:u w:val="thick"/>
                                </w:rPr>
                                <w:t xml:space="preserve">  </w:t>
                              </w:r>
                              <w:r>
                                <w:rPr>
                                  <w:rFonts w:ascii="Arial"/>
                                  <w:b/>
                                  <w:spacing w:val="29"/>
                                  <w:w w:val="110"/>
                                  <w:sz w:val="15"/>
                                  <w:u w:val="thick"/>
                                </w:rPr>
                                <w:t xml:space="preserve"> </w:t>
                              </w:r>
                              <w:r>
                                <w:rPr>
                                  <w:rFonts w:ascii="Arial"/>
                                  <w:b/>
                                  <w:w w:val="115"/>
                                  <w:sz w:val="15"/>
                                  <w:u w:val="thick"/>
                                </w:rPr>
                                <w:t>0</w:t>
                              </w:r>
                              <w:r>
                                <w:rPr>
                                  <w:rFonts w:ascii="Arial"/>
                                  <w:b/>
                                  <w:w w:val="115"/>
                                  <w:sz w:val="15"/>
                                  <w:u w:val="thick"/>
                                </w:rPr>
                                <w:tab/>
                              </w:r>
                              <w:r>
                                <w:rPr>
                                  <w:rFonts w:ascii="Arial"/>
                                  <w:b/>
                                  <w:w w:val="115"/>
                                  <w:sz w:val="15"/>
                                  <w:u w:val="thick"/>
                                </w:rPr>
                                <w:tab/>
                              </w:r>
                              <w:r>
                                <w:rPr>
                                  <w:rFonts w:ascii="Arial"/>
                                  <w:b/>
                                  <w:w w:val="115"/>
                                  <w:sz w:val="15"/>
                                </w:rPr>
                                <w:t xml:space="preserve"> A&gt;=B</w:t>
                              </w:r>
                              <w:r>
                                <w:rPr>
                                  <w:rFonts w:ascii="Arial"/>
                                  <w:b/>
                                  <w:w w:val="115"/>
                                  <w:sz w:val="15"/>
                                </w:rPr>
                                <w:tab/>
                              </w:r>
                              <w:r>
                                <w:rPr>
                                  <w:rFonts w:ascii="Arial"/>
                                  <w:b/>
                                  <w:w w:val="115"/>
                                  <w:sz w:val="15"/>
                                </w:rPr>
                                <w:tab/>
                              </w:r>
                              <w:r>
                                <w:rPr>
                                  <w:rFonts w:ascii="Arial"/>
                                  <w:b/>
                                  <w:w w:val="115"/>
                                  <w:sz w:val="15"/>
                                </w:rPr>
                                <w:tab/>
                              </w:r>
                              <w:r>
                                <w:rPr>
                                  <w:rFonts w:ascii="Arial"/>
                                  <w:b/>
                                  <w:spacing w:val="-8"/>
                                  <w:w w:val="115"/>
                                  <w:position w:val="1"/>
                                  <w:sz w:val="15"/>
                                </w:rPr>
                                <w:t>A&lt;B</w:t>
                              </w:r>
                            </w:p>
                          </w:txbxContent>
                        </wps:txbx>
                        <wps:bodyPr rot="0" vert="horz" wrap="square" lIns="0" tIns="0" rIns="0" bIns="0" anchor="t" anchorCtr="0" upright="1">
                          <a:noAutofit/>
                        </wps:bodyPr>
                      </wps:wsp>
                      <wps:wsp>
                        <wps:cNvPr id="395" name=" 62"/>
                        <wps:cNvSpPr txBox="1">
                          <a:spLocks/>
                        </wps:cNvSpPr>
                        <wps:spPr bwMode="auto">
                          <a:xfrm>
                            <a:off x="1092" y="298"/>
                            <a:ext cx="8505"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before="62"/>
                                <w:ind w:left="1975" w:right="1859"/>
                                <w:jc w:val="center"/>
                                <w:rPr>
                                  <w:rFonts w:ascii="Arial"/>
                                  <w:b/>
                                  <w:sz w:val="31"/>
                                </w:rPr>
                              </w:pPr>
                              <w:r>
                                <w:rPr>
                                  <w:rFonts w:ascii="Arial"/>
                                  <w:b/>
                                  <w:color w:val="008011"/>
                                  <w:w w:val="110"/>
                                  <w:sz w:val="31"/>
                                </w:rPr>
                                <w:t>FLOATING</w:t>
                              </w:r>
                              <w:r>
                                <w:rPr>
                                  <w:rFonts w:ascii="Arial"/>
                                  <w:b/>
                                  <w:color w:val="008011"/>
                                  <w:spacing w:val="82"/>
                                  <w:w w:val="110"/>
                                  <w:sz w:val="31"/>
                                </w:rPr>
                                <w:t xml:space="preserve"> </w:t>
                              </w:r>
                              <w:r>
                                <w:rPr>
                                  <w:rFonts w:ascii="Arial"/>
                                  <w:b/>
                                  <w:color w:val="008011"/>
                                  <w:w w:val="110"/>
                                  <w:sz w:val="31"/>
                                </w:rPr>
                                <w:t>POINT</w:t>
                              </w:r>
                              <w:r>
                                <w:rPr>
                                  <w:rFonts w:ascii="Arial"/>
                                  <w:b/>
                                  <w:color w:val="008011"/>
                                  <w:spacing w:val="77"/>
                                  <w:w w:val="110"/>
                                  <w:sz w:val="31"/>
                                </w:rPr>
                                <w:t xml:space="preserve"> </w:t>
                              </w:r>
                              <w:r>
                                <w:rPr>
                                  <w:rFonts w:ascii="Arial"/>
                                  <w:b/>
                                  <w:color w:val="008011"/>
                                  <w:w w:val="110"/>
                                  <w:sz w:val="31"/>
                                </w:rPr>
                                <w:t>DIVISION</w:t>
                              </w:r>
                            </w:p>
                          </w:txbxContent>
                        </wps:txbx>
                        <wps:bodyPr rot="0" vert="horz" wrap="square" lIns="0" tIns="0" rIns="0" bIns="0" anchor="t" anchorCtr="0" upright="1">
                          <a:noAutofit/>
                        </wps:bodyPr>
                      </wps:wsp>
                      <wps:wsp>
                        <wps:cNvPr id="396" name=" 63"/>
                        <wps:cNvSpPr txBox="1">
                          <a:spLocks/>
                        </wps:cNvSpPr>
                        <wps:spPr bwMode="auto">
                          <a:xfrm>
                            <a:off x="6010" y="3863"/>
                            <a:ext cx="943" cy="220"/>
                          </a:xfrm>
                          <a:prstGeom prst="rect">
                            <a:avLst/>
                          </a:prstGeom>
                          <a:noFill/>
                          <a:ln w="1437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4311F0">
                              <w:pPr>
                                <w:spacing w:before="7"/>
                                <w:ind w:left="114"/>
                                <w:rPr>
                                  <w:rFonts w:ascii="Arial" w:hAnsi="Arial"/>
                                  <w:b/>
                                  <w:sz w:val="15"/>
                                </w:rPr>
                              </w:pPr>
                              <w:r>
                                <w:rPr>
                                  <w:rFonts w:ascii="Arial" w:hAnsi="Arial"/>
                                  <w:b/>
                                  <w:w w:val="110"/>
                                  <w:sz w:val="15"/>
                                </w:rPr>
                                <w:t>A</w:t>
                              </w:r>
                              <w:r>
                                <w:rPr>
                                  <w:rFonts w:ascii="Arial" w:hAnsi="Arial"/>
                                  <w:b/>
                                  <w:spacing w:val="-11"/>
                                  <w:w w:val="110"/>
                                  <w:sz w:val="15"/>
                                </w:rPr>
                                <w:t xml:space="preserve"> </w:t>
                              </w:r>
                              <w:r>
                                <w:rPr>
                                  <w:rFonts w:ascii="Symbol" w:hAnsi="Symbol"/>
                                  <w:w w:val="110"/>
                                  <w:sz w:val="15"/>
                                </w:rPr>
                                <w:t></w:t>
                              </w:r>
                              <w:r>
                                <w:rPr>
                                  <w:spacing w:val="2"/>
                                  <w:w w:val="110"/>
                                  <w:sz w:val="15"/>
                                </w:rPr>
                                <w:t xml:space="preserve"> </w:t>
                              </w:r>
                              <w:r>
                                <w:rPr>
                                  <w:rFonts w:ascii="Arial" w:hAnsi="Arial"/>
                                  <w:b/>
                                  <w:w w:val="110"/>
                                  <w:sz w:val="15"/>
                                </w:rPr>
                                <w:t>A+B</w:t>
                              </w:r>
                            </w:p>
                          </w:txbxContent>
                        </wps:txbx>
                        <wps:bodyPr rot="0" vert="horz" wrap="square" lIns="0" tIns="0" rIns="0" bIns="0" anchor="t" anchorCtr="0" upright="1">
                          <a:noAutofit/>
                        </wps:bodyPr>
                      </wps:wsp>
                      <wps:wsp>
                        <wps:cNvPr id="397" name=" 64"/>
                        <wps:cNvSpPr txBox="1">
                          <a:spLocks/>
                        </wps:cNvSpPr>
                        <wps:spPr bwMode="auto">
                          <a:xfrm>
                            <a:off x="3973" y="4026"/>
                            <a:ext cx="43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before="1"/>
                                <w:rPr>
                                  <w:rFonts w:ascii="Arial"/>
                                  <w:b/>
                                  <w:sz w:val="15"/>
                                </w:rPr>
                              </w:pPr>
                              <w:r>
                                <w:rPr>
                                  <w:rFonts w:ascii="Arial"/>
                                  <w:b/>
                                  <w:w w:val="110"/>
                                  <w:sz w:val="15"/>
                                </w:rPr>
                                <w:t>shr</w:t>
                              </w:r>
                              <w:r>
                                <w:rPr>
                                  <w:rFonts w:ascii="Arial"/>
                                  <w:b/>
                                  <w:spacing w:val="-9"/>
                                  <w:w w:val="110"/>
                                  <w:sz w:val="15"/>
                                </w:rPr>
                                <w:t xml:space="preserve"> </w:t>
                              </w:r>
                              <w:r>
                                <w:rPr>
                                  <w:rFonts w:ascii="Arial"/>
                                  <w:b/>
                                  <w:w w:val="110"/>
                                  <w:sz w:val="15"/>
                                </w:rPr>
                                <w:t>A</w:t>
                              </w:r>
                            </w:p>
                          </w:txbxContent>
                        </wps:txbx>
                        <wps:bodyPr rot="0" vert="horz" wrap="square" lIns="0" tIns="0" rIns="0" bIns="0" anchor="t" anchorCtr="0" upright="1">
                          <a:noAutofit/>
                        </wps:bodyPr>
                      </wps:wsp>
                      <wps:wsp>
                        <wps:cNvPr id="398" name=" 65"/>
                        <wps:cNvSpPr txBox="1">
                          <a:spLocks/>
                        </wps:cNvSpPr>
                        <wps:spPr bwMode="auto">
                          <a:xfrm>
                            <a:off x="3862" y="4140"/>
                            <a:ext cx="65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3"/>
                                  <w:w w:val="110"/>
                                  <w:sz w:val="15"/>
                                </w:rPr>
                                <w:t xml:space="preserve"> </w:t>
                              </w:r>
                              <w:r>
                                <w:rPr>
                                  <w:rFonts w:ascii="Symbol" w:hAnsi="Symbol"/>
                                  <w:w w:val="110"/>
                                  <w:sz w:val="15"/>
                                </w:rPr>
                                <w:t></w:t>
                              </w:r>
                              <w:r>
                                <w:rPr>
                                  <w:spacing w:val="13"/>
                                  <w:w w:val="110"/>
                                  <w:sz w:val="15"/>
                                </w:rPr>
                                <w:t xml:space="preserve"> </w:t>
                              </w:r>
                              <w:r>
                                <w:rPr>
                                  <w:rFonts w:ascii="Arial" w:hAnsi="Arial"/>
                                  <w:b/>
                                  <w:w w:val="110"/>
                                  <w:sz w:val="15"/>
                                </w:rPr>
                                <w:t>a+1</w:t>
                              </w:r>
                            </w:p>
                          </w:txbxContent>
                        </wps:txbx>
                        <wps:bodyPr rot="0" vert="horz" wrap="square" lIns="0" tIns="0" rIns="0" bIns="0" anchor="t" anchorCtr="0" upright="1">
                          <a:noAutofit/>
                        </wps:bodyPr>
                      </wps:wsp>
                      <wps:wsp>
                        <wps:cNvPr id="399" name=" 66"/>
                        <wps:cNvSpPr txBox="1">
                          <a:spLocks/>
                        </wps:cNvSpPr>
                        <wps:spPr bwMode="auto">
                          <a:xfrm>
                            <a:off x="3833" y="3875"/>
                            <a:ext cx="718"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11"/>
                                  <w:w w:val="110"/>
                                  <w:sz w:val="15"/>
                                </w:rPr>
                                <w:t xml:space="preserve"> </w:t>
                              </w:r>
                              <w:r>
                                <w:rPr>
                                  <w:rFonts w:ascii="Symbol" w:hAnsi="Symbol"/>
                                  <w:w w:val="110"/>
                                  <w:sz w:val="15"/>
                                </w:rPr>
                                <w:t></w:t>
                              </w:r>
                              <w:r>
                                <w:rPr>
                                  <w:spacing w:val="2"/>
                                  <w:w w:val="110"/>
                                  <w:sz w:val="15"/>
                                </w:rPr>
                                <w:t xml:space="preserve"> </w:t>
                              </w:r>
                              <w:r>
                                <w:rPr>
                                  <w:rFonts w:ascii="Arial" w:hAnsi="Arial"/>
                                  <w:b/>
                                  <w:w w:val="110"/>
                                  <w:sz w:val="15"/>
                                </w:rPr>
                                <w:t>A+B</w:t>
                              </w:r>
                            </w:p>
                          </w:txbxContent>
                        </wps:txbx>
                        <wps:bodyPr rot="0" vert="horz" wrap="square" lIns="0" tIns="0" rIns="0" bIns="0" anchor="t" anchorCtr="0" upright="1">
                          <a:noAutofit/>
                        </wps:bodyPr>
                      </wps:wsp>
                      <wps:wsp>
                        <wps:cNvPr id="400" name=" 67"/>
                        <wps:cNvSpPr txBox="1">
                          <a:spLocks/>
                        </wps:cNvSpPr>
                        <wps:spPr bwMode="auto">
                          <a:xfrm>
                            <a:off x="2713" y="2288"/>
                            <a:ext cx="820" cy="195"/>
                          </a:xfrm>
                          <a:prstGeom prst="rect">
                            <a:avLst/>
                          </a:prstGeom>
                          <a:noFill/>
                          <a:ln w="143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4311F0">
                              <w:pPr>
                                <w:spacing w:line="171" w:lineRule="exact"/>
                                <w:ind w:left="120"/>
                                <w:rPr>
                                  <w:rFonts w:ascii="Arial" w:hAnsi="Arial"/>
                                  <w:b/>
                                  <w:sz w:val="15"/>
                                </w:rPr>
                              </w:pPr>
                              <w:r>
                                <w:rPr>
                                  <w:rFonts w:ascii="Arial" w:hAnsi="Arial"/>
                                  <w:b/>
                                  <w:w w:val="110"/>
                                  <w:sz w:val="15"/>
                                </w:rPr>
                                <w:t>QR</w:t>
                              </w:r>
                              <w:r>
                                <w:rPr>
                                  <w:rFonts w:ascii="Arial" w:hAnsi="Arial"/>
                                  <w:b/>
                                  <w:spacing w:val="3"/>
                                  <w:w w:val="110"/>
                                  <w:sz w:val="15"/>
                                </w:rPr>
                                <w:t xml:space="preserve"> </w:t>
                              </w:r>
                              <w:r>
                                <w:rPr>
                                  <w:rFonts w:ascii="Symbol" w:hAnsi="Symbol"/>
                                  <w:w w:val="110"/>
                                  <w:sz w:val="15"/>
                                </w:rPr>
                                <w:t></w:t>
                              </w:r>
                              <w:r>
                                <w:rPr>
                                  <w:spacing w:val="9"/>
                                  <w:w w:val="110"/>
                                  <w:sz w:val="15"/>
                                </w:rPr>
                                <w:t xml:space="preserve"> </w:t>
                              </w:r>
                              <w:r>
                                <w:rPr>
                                  <w:rFonts w:ascii="Arial" w:hAnsi="Arial"/>
                                  <w:b/>
                                  <w:w w:val="110"/>
                                  <w:sz w:val="15"/>
                                </w:rPr>
                                <w:t>0</w:t>
                              </w:r>
                            </w:p>
                          </w:txbxContent>
                        </wps:txbx>
                        <wps:bodyPr rot="0" vert="horz" wrap="square" lIns="0" tIns="0" rIns="0" bIns="0" anchor="t" anchorCtr="0" upright="1">
                          <a:noAutofit/>
                        </wps:bodyPr>
                      </wps:wsp>
                      <wps:wsp>
                        <wps:cNvPr id="401" name=" 68"/>
                        <wps:cNvSpPr txBox="1">
                          <a:spLocks/>
                        </wps:cNvSpPr>
                        <wps:spPr bwMode="auto">
                          <a:xfrm>
                            <a:off x="4393" y="834"/>
                            <a:ext cx="188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line="149" w:lineRule="exact"/>
                                <w:ind w:left="431"/>
                                <w:rPr>
                                  <w:rFonts w:ascii="Arial" w:hAnsi="Arial"/>
                                  <w:b/>
                                  <w:sz w:val="15"/>
                                </w:rPr>
                              </w:pPr>
                              <w:r>
                                <w:rPr>
                                  <w:rFonts w:ascii="Arial" w:hAnsi="Arial"/>
                                  <w:b/>
                                  <w:w w:val="110"/>
                                  <w:sz w:val="15"/>
                                </w:rPr>
                                <w:t>BR</w:t>
                              </w:r>
                              <w:r>
                                <w:rPr>
                                  <w:rFonts w:ascii="Arial" w:hAnsi="Arial"/>
                                  <w:b/>
                                  <w:spacing w:val="6"/>
                                  <w:w w:val="110"/>
                                  <w:sz w:val="15"/>
                                </w:rPr>
                                <w:t xml:space="preserve"> </w:t>
                              </w:r>
                              <w:r>
                                <w:rPr>
                                  <w:rFonts w:ascii="Symbol" w:hAnsi="Symbol"/>
                                  <w:w w:val="110"/>
                                  <w:sz w:val="15"/>
                                </w:rPr>
                                <w:t></w:t>
                              </w:r>
                              <w:r>
                                <w:rPr>
                                  <w:spacing w:val="14"/>
                                  <w:w w:val="110"/>
                                  <w:sz w:val="15"/>
                                </w:rPr>
                                <w:t xml:space="preserve"> </w:t>
                              </w:r>
                              <w:r>
                                <w:rPr>
                                  <w:rFonts w:ascii="Arial" w:hAnsi="Arial"/>
                                  <w:b/>
                                  <w:w w:val="110"/>
                                  <w:sz w:val="15"/>
                                </w:rPr>
                                <w:t>Divisor</w:t>
                              </w:r>
                            </w:p>
                            <w:p w:rsidR="0028043B" w:rsidRDefault="0028043B" w:rsidP="004311F0">
                              <w:pPr>
                                <w:spacing w:line="146" w:lineRule="exact"/>
                                <w:ind w:left="431"/>
                                <w:rPr>
                                  <w:rFonts w:ascii="Arial" w:hAnsi="Arial"/>
                                  <w:b/>
                                  <w:sz w:val="15"/>
                                </w:rPr>
                              </w:pPr>
                              <w:r>
                                <w:rPr>
                                  <w:rFonts w:ascii="Arial" w:hAnsi="Arial"/>
                                  <w:b/>
                                  <w:w w:val="115"/>
                                  <w:sz w:val="15"/>
                                </w:rPr>
                                <w:t>AC</w:t>
                              </w:r>
                              <w:r>
                                <w:rPr>
                                  <w:rFonts w:ascii="Arial" w:hAnsi="Arial"/>
                                  <w:b/>
                                  <w:spacing w:val="-7"/>
                                  <w:w w:val="115"/>
                                  <w:sz w:val="15"/>
                                </w:rPr>
                                <w:t xml:space="preserve"> </w:t>
                              </w:r>
                              <w:r>
                                <w:rPr>
                                  <w:rFonts w:ascii="Symbol" w:hAnsi="Symbol"/>
                                  <w:w w:val="115"/>
                                  <w:sz w:val="15"/>
                                </w:rPr>
                                <w:t></w:t>
                              </w:r>
                              <w:r>
                                <w:rPr>
                                  <w:spacing w:val="-5"/>
                                  <w:w w:val="115"/>
                                  <w:sz w:val="15"/>
                                </w:rPr>
                                <w:t xml:space="preserve"> </w:t>
                              </w:r>
                              <w:r>
                                <w:rPr>
                                  <w:rFonts w:ascii="Arial" w:hAnsi="Arial"/>
                                  <w:b/>
                                  <w:w w:val="115"/>
                                  <w:sz w:val="15"/>
                                </w:rPr>
                                <w:t>Dividend</w:t>
                              </w:r>
                            </w:p>
                          </w:txbxContent>
                        </wps:txbx>
                        <wps:bodyPr rot="0" vert="horz" wrap="square" lIns="0" tIns="0" rIns="0" bIns="0" anchor="t" anchorCtr="0" upright="1">
                          <a:noAutofit/>
                        </wps:bodyPr>
                      </wps:wsp>
                      <wps:wsp>
                        <wps:cNvPr id="402" name=" 69"/>
                        <wps:cNvSpPr txBox="1">
                          <a:spLocks/>
                        </wps:cNvSpPr>
                        <wps:spPr bwMode="auto">
                          <a:xfrm>
                            <a:off x="3599" y="5269"/>
                            <a:ext cx="344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4311F0">
                              <w:pPr>
                                <w:spacing w:before="65" w:line="232" w:lineRule="auto"/>
                                <w:ind w:left="543" w:right="396"/>
                                <w:rPr>
                                  <w:rFonts w:ascii="Arial"/>
                                  <w:b/>
                                  <w:sz w:val="15"/>
                                </w:rPr>
                              </w:pPr>
                              <w:r>
                                <w:rPr>
                                  <w:rFonts w:ascii="Arial"/>
                                  <w:b/>
                                  <w:w w:val="110"/>
                                  <w:sz w:val="15"/>
                                </w:rPr>
                                <w:t>Divide Magnitude of</w:t>
                              </w:r>
                              <w:r>
                                <w:rPr>
                                  <w:rFonts w:ascii="Arial"/>
                                  <w:b/>
                                  <w:spacing w:val="1"/>
                                  <w:w w:val="110"/>
                                  <w:sz w:val="15"/>
                                </w:rPr>
                                <w:t xml:space="preserve"> </w:t>
                              </w:r>
                              <w:r>
                                <w:rPr>
                                  <w:rFonts w:ascii="Arial"/>
                                  <w:b/>
                                  <w:w w:val="110"/>
                                  <w:sz w:val="15"/>
                                </w:rPr>
                                <w:t>mantissa</w:t>
                              </w:r>
                              <w:r>
                                <w:rPr>
                                  <w:rFonts w:ascii="Arial"/>
                                  <w:b/>
                                  <w:spacing w:val="-43"/>
                                  <w:w w:val="110"/>
                                  <w:sz w:val="15"/>
                                </w:rPr>
                                <w:t xml:space="preserve"> </w:t>
                              </w:r>
                              <w:r>
                                <w:rPr>
                                  <w:rFonts w:ascii="Arial"/>
                                  <w:b/>
                                  <w:w w:val="115"/>
                                  <w:sz w:val="15"/>
                                </w:rPr>
                                <w:t>as</w:t>
                              </w:r>
                              <w:r>
                                <w:rPr>
                                  <w:rFonts w:ascii="Arial"/>
                                  <w:b/>
                                  <w:spacing w:val="-12"/>
                                  <w:w w:val="115"/>
                                  <w:sz w:val="15"/>
                                </w:rPr>
                                <w:t xml:space="preserve"> </w:t>
                              </w:r>
                              <w:r>
                                <w:rPr>
                                  <w:rFonts w:ascii="Arial"/>
                                  <w:b/>
                                  <w:w w:val="115"/>
                                  <w:sz w:val="15"/>
                                </w:rPr>
                                <w:t>in</w:t>
                              </w:r>
                              <w:r>
                                <w:rPr>
                                  <w:rFonts w:ascii="Arial"/>
                                  <w:b/>
                                  <w:spacing w:val="-4"/>
                                  <w:w w:val="115"/>
                                  <w:sz w:val="15"/>
                                </w:rPr>
                                <w:t xml:space="preserve"> </w:t>
                              </w:r>
                              <w:r>
                                <w:rPr>
                                  <w:rFonts w:ascii="Arial"/>
                                  <w:b/>
                                  <w:w w:val="115"/>
                                  <w:sz w:val="15"/>
                                </w:rPr>
                                <w:t>fixed</w:t>
                              </w:r>
                              <w:r>
                                <w:rPr>
                                  <w:rFonts w:ascii="Arial"/>
                                  <w:b/>
                                  <w:spacing w:val="-4"/>
                                  <w:w w:val="115"/>
                                  <w:sz w:val="15"/>
                                </w:rPr>
                                <w:t xml:space="preserve"> </w:t>
                              </w:r>
                              <w:r>
                                <w:rPr>
                                  <w:rFonts w:ascii="Arial"/>
                                  <w:b/>
                                  <w:w w:val="115"/>
                                  <w:sz w:val="15"/>
                                </w:rPr>
                                <w:t>point</w:t>
                              </w:r>
                              <w:r>
                                <w:rPr>
                                  <w:rFonts w:ascii="Arial"/>
                                  <w:b/>
                                  <w:spacing w:val="-9"/>
                                  <w:w w:val="115"/>
                                  <w:sz w:val="15"/>
                                </w:rPr>
                                <w:t xml:space="preserve"> </w:t>
                              </w:r>
                              <w:r>
                                <w:rPr>
                                  <w:rFonts w:ascii="Arial"/>
                                  <w:b/>
                                  <w:w w:val="115"/>
                                  <w:sz w:val="15"/>
                                </w:rPr>
                                <w:t>numbers</w:t>
                              </w:r>
                            </w:p>
                          </w:txbxContent>
                        </wps:txbx>
                        <wps:bodyPr rot="0" vert="horz" wrap="square" lIns="0" tIns="0" rIns="0" bIns="0" anchor="t" anchorCtr="0" upright="1">
                          <a:noAutofit/>
                        </wps:bodyPr>
                      </wps:wsp>
                      <wps:wsp>
                        <wps:cNvPr id="403" name=" 70"/>
                        <wps:cNvSpPr txBox="1">
                          <a:spLocks/>
                        </wps:cNvSpPr>
                        <wps:spPr bwMode="auto">
                          <a:xfrm>
                            <a:off x="1663" y="2611"/>
                            <a:ext cx="813" cy="399"/>
                          </a:xfrm>
                          <a:prstGeom prst="rect">
                            <a:avLst/>
                          </a:prstGeom>
                          <a:noFill/>
                          <a:ln w="145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8043B" w:rsidRDefault="0028043B" w:rsidP="004311F0">
                              <w:pPr>
                                <w:spacing w:before="17" w:line="170" w:lineRule="exact"/>
                                <w:ind w:left="171"/>
                                <w:rPr>
                                  <w:rFonts w:ascii="Arial"/>
                                  <w:b/>
                                  <w:sz w:val="15"/>
                                </w:rPr>
                              </w:pPr>
                              <w:r>
                                <w:rPr>
                                  <w:rFonts w:ascii="Arial"/>
                                  <w:b/>
                                  <w:w w:val="115"/>
                                  <w:sz w:val="15"/>
                                </w:rPr>
                                <w:t>divide</w:t>
                              </w:r>
                            </w:p>
                            <w:p w:rsidR="0028043B" w:rsidRDefault="0028043B" w:rsidP="004311F0">
                              <w:pPr>
                                <w:spacing w:line="170" w:lineRule="exact"/>
                                <w:ind w:left="247"/>
                                <w:rPr>
                                  <w:rFonts w:ascii="Arial"/>
                                  <w:b/>
                                  <w:sz w:val="15"/>
                                </w:rPr>
                              </w:pPr>
                              <w:r>
                                <w:rPr>
                                  <w:rFonts w:ascii="Arial"/>
                                  <w:b/>
                                  <w:w w:val="115"/>
                                  <w:sz w:val="15"/>
                                </w:rPr>
                                <w:t>by</w:t>
                              </w:r>
                              <w:r>
                                <w:rPr>
                                  <w:rFonts w:ascii="Arial"/>
                                  <w:b/>
                                  <w:spacing w:val="-11"/>
                                  <w:w w:val="115"/>
                                  <w:sz w:val="15"/>
                                </w:rPr>
                                <w:t xml:space="preserve"> </w:t>
                              </w:r>
                              <w:r>
                                <w:rPr>
                                  <w:rFonts w:ascii="Arial"/>
                                  <w:b/>
                                  <w:w w:val="115"/>
                                  <w:sz w:val="15"/>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4" o:spid="_x0000_s1051" style="position:absolute;left:0;text-align:left;margin-left:54.3pt;margin-top:14.6pt;width:425.85pt;height:279.7pt;z-index:-251635712;mso-position-horizontal-relative:page;mso-position-vertical-relative:text" coordorigin="1086,292" coordsize="8517,559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">
                <v:shape id=" 45" o:spid="_x0000_s1052" style="position:absolute;left:1089;top:734;width:8508;height:51;visibility:visible;mso-wrap-style:square;v-text-anchor:top" coordsize="8508,5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" path="m8508,20l,20,,50r8508,l8508,20xm8508,l,,,10r8508,l8508,xe" fillcolor="black" stroked="f">
                  <v:path arrowok="t" o:connecttype="custom" o:connectlocs="8508,755;0,755;0,785;8508,785;8508,755;8508,735;0,735;0,745;8508,745;8508,735" o:connectangles="0,0,0,0,0,0,0,0,0,0"/>
                </v:shape>
                <v:rect id=" 46" o:spid="_x0000_s1053" style="position:absolute;left:1089;top:295;width:8511;height:558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" filled="f" strokeweight=".1017mm">
                  <v:path arrowok="t"/>
                </v:rect>
                <v:shape id=" 47" o:spid="_x0000_s1054" style="position:absolute;left:4368;top:816;width:1931;height:333;visibility:visible;mso-wrap-style:square;v-text-anchor:top" coordsize="1931,33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" path="m,41l3,25,13,12,27,3,44,,1886,r17,3l1917,12r10,13l1930,41r,249l1927,307r-10,13l1903,329r-17,3l44,332,27,329,13,320,3,307,,290,,41xe" filled="f" strokeweight=".39847mm">
                  <v:path arrowok="t" o:connecttype="custom" o:connectlocs="0,858;3,842;13,829;27,820;44,817;1886,817;1903,820;1917,829;1927,842;1930,858;1930,1107;1927,1124;1917,1137;1903,1146;1886,1149;44,1149;27,1146;13,1137;3,1124;0,1107;0,858" o:connectangles="0,0,0,0,0,0,0,0,0,0,0,0,0,0,0,0,0,0,0,0,0"/>
                </v:shape>
                <v:shape id=" 48" o:spid="_x0000_s1055" style="position:absolute;left:3730;top:1313;width:2249;height:3700;visibility:visible;mso-wrap-style:square;v-text-anchor:top" coordsize="2249,37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" path="m1368,156l1627,r258,156l1627,312,1368,156xm1383,587l1627,431r243,156l1627,744,1383,587xm1398,2070r221,-129l1839,2070r-220,129l1398,2070xm,3017r912,l912,2567,,2567r,450xm1003,3699r1246,l2249,3257r-1246,l1003,3699xe" filled="f" strokeweight=".41264mm">
                  <v:path arrowok="t" o:connecttype="custom" o:connectlocs="1368,1470;1627,1314;1885,1470;1627,1626;1368,1470;1383,1901;1627,1745;1870,1901;1627,2058;1383,1901;1398,3384;1619,3255;1839,3384;1619,3513;1398,3384;0,4331;912,4331;912,3881;0,3881;0,4331;1003,5013;2249,5013;2249,4571;1003,4571;1003,5013" o:connectangles="0,0,0,0,0,0,0,0,0,0,0,0,0,0,0,0,0,0,0,0,0,0,0,0,0"/>
                </v:shape>
                <v:shape id=" 49" o:spid="_x0000_s1056" style="position:absolute;left:3579;top:1149;width:3481;height:4559;visibility:visible;mso-wrap-style:square;v-text-anchor:top" coordsize="3481,455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" path="m,4163r5,-22l18,4123r19,-12l61,4107r3359,l3444,4111r19,12l3476,4141r5,22l3481,4502r-5,22l3463,4542r-19,12l3420,4559r-3359,l37,4554,18,4542,5,4524,,4502,,4163xm1793,173l1793,t-15,607l1778,459e" filled="f" strokeweight=".41264mm">
                  <v:path arrowok="t" o:connecttype="custom" o:connectlocs="0,5312;5,5290;18,5272;37,5260;61,5256;61,5256;61,5256;61,5256;61,5256;3420,5256;3420,5256;3444,5260;3463,5272;3476,5290;3481,5312;3481,5312;3481,5312;3481,5312;3481,5312;3481,5651;3481,5651;3476,5673;3463,5691;3444,5703;3420,5708;3420,5708;3420,5708;3420,5708;3420,5708;61,5708;61,5708;37,5703;18,5691;5,5673;0,5651;0,5651;0,5651;0,5651;0,5312;1793,1322;1793,1149;1778,1756;1778,1608" o:connectangles="0,0,0,0,0,0,0,0,0,0,0,0,0,0,0,0,0,0,0,0,0,0,0,0,0,0,0,0,0,0,0,0,0,0,0,0,0,0,0,0,0,0,0"/>
                </v:shape>
                <v:shape id=" 50" o:spid="_x0000_s1057" style="position:absolute;left:2086;top:1488;width:3322;height:2402;visibility:visible;mso-wrap-style:square;v-text-anchor:top" coordsize="3322,24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" path="m73,1036r-24,l49,,25,r,1036l,1036r37,68l67,1048r6,-12xm1104,714r-25,l1079,424r-24,l1055,714r-24,l1067,781r31,-56l1104,714xm2116,2334r-24,l2092,1897r-25,l2067,2334r-24,l2080,2402r30,-57l2116,2334xm3322,780r-24,l3298,569r-24,l3274,780r-25,l3286,848r30,-57l3322,780xe" fillcolor="black" stroked="f">
                  <v:path arrowok="t" o:connecttype="custom" o:connectlocs="73,2525;49,2525;49,1489;25,1489;25,2525;0,2525;37,2593;67,2537;73,2525;1104,2203;1079,2203;1079,1913;1055,1913;1055,2203;1031,2203;1067,2270;1098,2214;1104,2203;2116,3823;2092,3823;2092,3386;2067,3386;2067,3823;2043,3823;2080,3891;2110,3834;2116,3823;3322,2269;3298,2269;3298,2058;3274,2058;3274,2269;3249,2269;3286,2337;3316,2280;3322,2269" o:connectangles="0,0,0,0,0,0,0,0,0,0,0,0,0,0,0,0,0,0,0,0,0,0,0,0,0,0,0,0,0,0,0,0,0,0,0,0"/>
                </v:shape>
                <v:shape id=" 51" o:spid="_x0000_s1058" style="position:absolute;left:5655;top:4101;width:889;height:74;visibility:visible;mso-wrap-style:square;v-text-anchor:top" coordsize="889,7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" path="m873,r,66m888,73l,73e" filled="f" strokeweight=".41264mm">
                  <v:path arrowok="t" o:connecttype="custom" o:connectlocs="873,4102;873,4168;888,4175;0,4175" o:connectangles="0,0,0,0"/>
                </v:shape>
                <v:shape id=" 52" o:spid="_x0000_s1059" style="position:absolute;left:5625;top:4184;width:73;height:378;visibility:visible;mso-wrap-style:square;v-text-anchor:top" coordsize="73,37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" path="m24,310l,310r36,68l67,321r-43,l24,310xm48,l24,r,321l48,321,48,xm73,310r-25,l48,321r19,l73,310xe" fillcolor="black" stroked="f">
                  <v:path arrowok="t" o:connecttype="custom" o:connectlocs="24,4495;0,4495;36,4563;67,4506;24,4506;24,4495;48,4185;24,4185;24,4506;48,4506;48,4185;73,4495;48,4495;48,4506;67,4506;73,4495" o:connectangles="0,0,0,0,0,0,0,0,0,0,0,0,0,0,0,0"/>
                </v:shape>
                <v:line id=" 53" o:spid="_x0000_s1060" style="position:absolute;visibility:visible;mso-wrap-style:square" from="4646,4157" to="4960,415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" strokeweight=".39761mm">
                  <o:lock v:ext="edit" shapetype="f"/>
                </v:line>
                <v:shape id=" 54" o:spid="_x0000_s1061" style="position:absolute;left:4911;top:4175;width:498;height:1080;visibility:visible;mso-wrap-style:square;v-text-anchor:top" coordsize="498,10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" path="m73,310r-24,l49,,24,r,310l,310r37,68l67,321r6,-11xm497,1012r-24,l473,848r-24,l449,1012r-25,l461,1079r30,-56l497,1012xe" fillcolor="black" stroked="f">
                  <v:path arrowok="t" o:connecttype="custom" o:connectlocs="73,4485;49,4485;49,4175;24,4175;24,4485;0,4485;37,4553;67,4496;73,4485;497,5187;473,5187;473,5023;449,5023;449,5187;424,5187;461,5254;491,5198;497,5187" o:connectangles="0,0,0,0,0,0,0,0,0,0,0,0,0,0,0,0,0,0"/>
                </v:shape>
                <v:shape id=" 55" o:spid="_x0000_s1062" style="position:absolute;left:3115;top:2487;width:988;height:2373;visibility:visible;mso-wrap-style:square;v-text-anchor:top" coordsize="988,237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" path="m8,r,2373m,2353r988,e" filled="f" strokeweight=".41264mm">
                  <v:path arrowok="t" o:connecttype="custom" o:connectlocs="8,2487;8,4860;0,4840;988,4840" o:connectangles="0,0,0,0"/>
                </v:shape>
                <v:shape id=" 56" o:spid="_x0000_s1063" style="position:absolute;left:4059;top:3386;width:2507;height:1870;visibility:visible;mso-wrap-style:square;v-text-anchor:top" coordsize="2507,18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" path="m72,1802r-24,l48,1457r-24,l24,1802r-24,l36,1870r30,-57l72,1802xm2506,403r-24,l2482,r-24,l2458,403r-25,l2470,471r30,-57l2506,403xe" fillcolor="black" stroked="f">
                  <v:path arrowok="t" o:connecttype="custom" o:connectlocs="72,5188;48,5188;48,4843;24,4843;24,5188;0,5188;36,5256;66,5199;72,5188;2506,3789;2482,3789;2482,3386;2458,3386;2458,3789;2433,3789;2470,3857;2500,3800;2506,3789" o:connectangles="0,0,0,0,0,0,0,0,0,0,0,0,0,0,0,0,0,0"/>
                </v:shape>
                <v:shape id=" 57" o:spid="_x0000_s1064" type="#_x0000_t202" style="position:absolute;left:4898;top:4553;width:906;height:1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" filled="f" stroked="f">
                  <v:path arrowok="t"/>
                  <v:textbox inset="0,0,0,0">
                    <w:txbxContent>
                      <w:p w:rsidR="0028043B" w:rsidRDefault="0028043B" w:rsidP="004311F0">
                        <w:pPr>
                          <w:spacing w:before="7"/>
                          <w:rPr>
                            <w:rFonts w:ascii="Arial" w:hAnsi="Arial"/>
                            <w:b/>
                            <w:sz w:val="15"/>
                          </w:rPr>
                        </w:pPr>
                        <w:r>
                          <w:rPr>
                            <w:rFonts w:ascii="Arial" w:hAnsi="Arial"/>
                            <w:b/>
                            <w:w w:val="110"/>
                            <w:sz w:val="15"/>
                          </w:rPr>
                          <w:t xml:space="preserve">a </w:t>
                        </w:r>
                        <w:r>
                          <w:rPr>
                            <w:rFonts w:ascii="Symbol" w:hAnsi="Symbol"/>
                            <w:w w:val="110"/>
                            <w:sz w:val="15"/>
                          </w:rPr>
                          <w:t></w:t>
                        </w:r>
                        <w:r>
                          <w:rPr>
                            <w:spacing w:val="14"/>
                            <w:w w:val="110"/>
                            <w:sz w:val="15"/>
                          </w:rPr>
                          <w:t xml:space="preserve"> </w:t>
                        </w:r>
                        <w:r>
                          <w:rPr>
                            <w:rFonts w:ascii="Arial" w:hAnsi="Arial"/>
                            <w:b/>
                            <w:w w:val="110"/>
                            <w:sz w:val="15"/>
                          </w:rPr>
                          <w:t>a+b’+1</w:t>
                        </w:r>
                      </w:p>
                    </w:txbxContent>
                  </v:textbox>
                </v:shape>
                <v:shape id=" 58" o:spid="_x0000_s1065" type="#_x0000_t202" style="position:absolute;left:4898;top:4689;width:900;height:1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" filled="f" stroked="f">
                  <v:path arrowok="t"/>
                  <v:textbox inset="0,0,0,0">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1"/>
                            <w:w w:val="110"/>
                            <w:sz w:val="15"/>
                          </w:rPr>
                          <w:t xml:space="preserve"> </w:t>
                        </w:r>
                        <w:r>
                          <w:rPr>
                            <w:rFonts w:ascii="Symbol" w:hAnsi="Symbol"/>
                            <w:w w:val="110"/>
                            <w:sz w:val="15"/>
                          </w:rPr>
                          <w:t></w:t>
                        </w:r>
                        <w:r>
                          <w:rPr>
                            <w:spacing w:val="14"/>
                            <w:w w:val="110"/>
                            <w:sz w:val="15"/>
                          </w:rPr>
                          <w:t xml:space="preserve"> </w:t>
                        </w:r>
                        <w:r>
                          <w:rPr>
                            <w:rFonts w:ascii="Arial" w:hAnsi="Arial"/>
                            <w:b/>
                            <w:w w:val="110"/>
                            <w:sz w:val="15"/>
                          </w:rPr>
                          <w:t>a+bias</w:t>
                        </w:r>
                      </w:p>
                    </w:txbxContent>
                  </v:textbox>
                </v:shape>
                <v:shape id=" 59" o:spid="_x0000_s1066" type="#_x0000_t202" style="position:absolute;left:5113;top:4819;width:476;height:1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" filled="f" stroked="f">
                  <v:path arrowok="t"/>
                  <v:textbox inset="0,0,0,0">
                    <w:txbxContent>
                      <w:p w:rsidR="0028043B" w:rsidRDefault="0028043B" w:rsidP="004311F0">
                        <w:pPr>
                          <w:spacing w:before="7"/>
                          <w:rPr>
                            <w:rFonts w:ascii="Arial" w:hAnsi="Arial"/>
                            <w:b/>
                            <w:sz w:val="15"/>
                          </w:rPr>
                        </w:pPr>
                        <w:r>
                          <w:rPr>
                            <w:rFonts w:ascii="Arial" w:hAnsi="Arial"/>
                            <w:b/>
                            <w:w w:val="115"/>
                            <w:sz w:val="15"/>
                          </w:rPr>
                          <w:t>q</w:t>
                        </w:r>
                        <w:r>
                          <w:rPr>
                            <w:rFonts w:ascii="Arial" w:hAnsi="Arial"/>
                            <w:b/>
                            <w:spacing w:val="-10"/>
                            <w:w w:val="115"/>
                            <w:sz w:val="15"/>
                          </w:rPr>
                          <w:t xml:space="preserve"> </w:t>
                        </w:r>
                        <w:r>
                          <w:rPr>
                            <w:rFonts w:ascii="Symbol" w:hAnsi="Symbol"/>
                            <w:w w:val="115"/>
                            <w:sz w:val="15"/>
                          </w:rPr>
                          <w:t></w:t>
                        </w:r>
                        <w:r>
                          <w:rPr>
                            <w:spacing w:val="3"/>
                            <w:w w:val="115"/>
                            <w:sz w:val="15"/>
                          </w:rPr>
                          <w:t xml:space="preserve"> </w:t>
                        </w:r>
                        <w:r>
                          <w:rPr>
                            <w:rFonts w:ascii="Arial" w:hAnsi="Arial"/>
                            <w:b/>
                            <w:w w:val="115"/>
                            <w:sz w:val="15"/>
                          </w:rPr>
                          <w:t>a</w:t>
                        </w:r>
                      </w:p>
                    </w:txbxContent>
                  </v:textbox>
                </v:shape>
                <v:shape id=" 60" o:spid="_x0000_s1067" type="#_x0000_t202" style="position:absolute;left:2121;top:1297;width:3581;height:91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" filled="f" stroked="f">
                  <v:path arrowok="t"/>
                  <v:textbox inset="0,0,0,0">
                    <w:txbxContent>
                      <w:p w:rsidR="0028043B" w:rsidRDefault="0028043B" w:rsidP="004311F0">
                        <w:pPr>
                          <w:tabs>
                            <w:tab w:val="left" w:pos="2702"/>
                          </w:tabs>
                          <w:spacing w:before="1"/>
                          <w:rPr>
                            <w:rFonts w:ascii="Arial"/>
                            <w:b/>
                            <w:sz w:val="15"/>
                          </w:rPr>
                        </w:pPr>
                        <w:r>
                          <w:rPr>
                            <w:rFonts w:ascii="Arial"/>
                            <w:b/>
                            <w:w w:val="112"/>
                            <w:sz w:val="15"/>
                            <w:u w:val="thick"/>
                          </w:rPr>
                          <w:t xml:space="preserve"> </w:t>
                        </w:r>
                        <w:r>
                          <w:rPr>
                            <w:rFonts w:ascii="Arial"/>
                            <w:b/>
                            <w:sz w:val="15"/>
                            <w:u w:val="thick"/>
                          </w:rPr>
                          <w:tab/>
                        </w:r>
                        <w:r>
                          <w:rPr>
                            <w:rFonts w:ascii="Arial"/>
                            <w:b/>
                            <w:w w:val="110"/>
                            <w:sz w:val="15"/>
                            <w:u w:val="thick"/>
                          </w:rPr>
                          <w:t xml:space="preserve">=0  </w:t>
                        </w:r>
                        <w:r>
                          <w:rPr>
                            <w:rFonts w:ascii="Arial"/>
                            <w:b/>
                            <w:w w:val="110"/>
                            <w:sz w:val="15"/>
                          </w:rPr>
                          <w:t xml:space="preserve">  </w:t>
                        </w:r>
                        <w:r>
                          <w:rPr>
                            <w:rFonts w:ascii="Arial"/>
                            <w:b/>
                            <w:spacing w:val="1"/>
                            <w:w w:val="110"/>
                            <w:sz w:val="15"/>
                          </w:rPr>
                          <w:t xml:space="preserve"> </w:t>
                        </w:r>
                        <w:r>
                          <w:rPr>
                            <w:rFonts w:ascii="Arial"/>
                            <w:b/>
                            <w:w w:val="110"/>
                            <w:position w:val="-8"/>
                            <w:sz w:val="15"/>
                          </w:rPr>
                          <w:t>BR</w:t>
                        </w:r>
                      </w:p>
                      <w:p w:rsidR="0028043B" w:rsidRDefault="0028043B" w:rsidP="004311F0">
                        <w:pPr>
                          <w:spacing w:before="12" w:line="179" w:lineRule="exact"/>
                          <w:ind w:left="3314"/>
                          <w:rPr>
                            <w:rFonts w:ascii="Arial" w:hAnsi="Arial"/>
                            <w:b/>
                            <w:sz w:val="15"/>
                          </w:rPr>
                        </w:pPr>
                        <w:r>
                          <w:rPr>
                            <w:rFonts w:ascii="Symbol" w:hAnsi="Symbol"/>
                            <w:w w:val="110"/>
                            <w:sz w:val="15"/>
                          </w:rPr>
                          <w:t></w:t>
                        </w:r>
                        <w:r>
                          <w:rPr>
                            <w:spacing w:val="1"/>
                            <w:w w:val="110"/>
                            <w:sz w:val="15"/>
                          </w:rPr>
                          <w:t xml:space="preserve"> </w:t>
                        </w:r>
                        <w:r>
                          <w:rPr>
                            <w:rFonts w:ascii="Arial" w:hAnsi="Arial"/>
                            <w:b/>
                            <w:w w:val="110"/>
                            <w:sz w:val="15"/>
                          </w:rPr>
                          <w:t>0</w:t>
                        </w:r>
                      </w:p>
                      <w:p w:rsidR="0028043B" w:rsidRDefault="0028043B" w:rsidP="004311F0">
                        <w:pPr>
                          <w:tabs>
                            <w:tab w:val="left" w:pos="2712"/>
                          </w:tabs>
                          <w:spacing w:line="230" w:lineRule="auto"/>
                          <w:ind w:left="1025"/>
                          <w:rPr>
                            <w:rFonts w:ascii="Arial"/>
                            <w:b/>
                            <w:sz w:val="15"/>
                          </w:rPr>
                        </w:pPr>
                        <w:r>
                          <w:rPr>
                            <w:rFonts w:ascii="Arial"/>
                            <w:b/>
                            <w:w w:val="112"/>
                            <w:sz w:val="15"/>
                            <w:u w:val="thick"/>
                          </w:rPr>
                          <w:t xml:space="preserve"> </w:t>
                        </w:r>
                        <w:r>
                          <w:rPr>
                            <w:rFonts w:ascii="Arial"/>
                            <w:b/>
                            <w:sz w:val="15"/>
                            <w:u w:val="thick"/>
                          </w:rPr>
                          <w:tab/>
                        </w:r>
                        <w:r>
                          <w:rPr>
                            <w:rFonts w:ascii="Arial"/>
                            <w:b/>
                            <w:w w:val="110"/>
                            <w:sz w:val="15"/>
                            <w:u w:val="thick"/>
                          </w:rPr>
                          <w:t xml:space="preserve">=0 </w:t>
                        </w:r>
                        <w:r>
                          <w:rPr>
                            <w:rFonts w:ascii="Arial"/>
                            <w:b/>
                            <w:w w:val="110"/>
                            <w:sz w:val="15"/>
                          </w:rPr>
                          <w:t xml:space="preserve">  </w:t>
                        </w:r>
                        <w:r>
                          <w:rPr>
                            <w:rFonts w:ascii="Arial"/>
                            <w:b/>
                            <w:spacing w:val="37"/>
                            <w:w w:val="110"/>
                            <w:sz w:val="15"/>
                          </w:rPr>
                          <w:t xml:space="preserve"> </w:t>
                        </w:r>
                        <w:r>
                          <w:rPr>
                            <w:rFonts w:ascii="Arial"/>
                            <w:b/>
                            <w:w w:val="110"/>
                            <w:position w:val="-6"/>
                            <w:sz w:val="15"/>
                          </w:rPr>
                          <w:t>AC</w:t>
                        </w:r>
                      </w:p>
                      <w:p w:rsidR="0028043B" w:rsidRDefault="0028043B" w:rsidP="004311F0">
                        <w:pPr>
                          <w:spacing w:before="40"/>
                          <w:ind w:left="3332"/>
                          <w:rPr>
                            <w:rFonts w:ascii="Arial" w:hAnsi="Arial"/>
                            <w:b/>
                            <w:sz w:val="15"/>
                          </w:rPr>
                        </w:pPr>
                        <w:r>
                          <w:rPr>
                            <w:rFonts w:ascii="Symbol" w:hAnsi="Symbol"/>
                            <w:w w:val="110"/>
                            <w:sz w:val="15"/>
                          </w:rPr>
                          <w:t></w:t>
                        </w:r>
                        <w:r>
                          <w:rPr>
                            <w:spacing w:val="1"/>
                            <w:w w:val="110"/>
                            <w:sz w:val="15"/>
                          </w:rPr>
                          <w:t xml:space="preserve"> </w:t>
                        </w:r>
                        <w:r>
                          <w:rPr>
                            <w:rFonts w:ascii="Arial" w:hAnsi="Arial"/>
                            <w:b/>
                            <w:w w:val="110"/>
                            <w:sz w:val="15"/>
                          </w:rPr>
                          <w:t>0</w:t>
                        </w:r>
                      </w:p>
                    </w:txbxContent>
                  </v:textbox>
                </v:shape>
                <v:shape id=" 61" o:spid="_x0000_s1068" type="#_x0000_t202" style="position:absolute;left:4171;top:3223;width:2762;height:4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" filled="f" stroked="f">
                  <v:path arrowok="t"/>
                  <v:textbox inset="0,0,0,0">
                    <w:txbxContent>
                      <w:p w:rsidR="0028043B" w:rsidRDefault="0028043B" w:rsidP="004311F0">
                        <w:pPr>
                          <w:tabs>
                            <w:tab w:val="left" w:pos="757"/>
                            <w:tab w:val="left" w:pos="2377"/>
                            <w:tab w:val="left" w:pos="2410"/>
                          </w:tabs>
                          <w:spacing w:line="280" w:lineRule="auto"/>
                          <w:ind w:left="37" w:right="18" w:hanging="38"/>
                          <w:rPr>
                            <w:rFonts w:ascii="Arial"/>
                            <w:b/>
                            <w:sz w:val="15"/>
                          </w:rPr>
                        </w:pPr>
                        <w:r>
                          <w:rPr>
                            <w:rFonts w:ascii="Arial"/>
                            <w:b/>
                            <w:w w:val="112"/>
                            <w:position w:val="1"/>
                            <w:sz w:val="15"/>
                            <w:u w:val="thick"/>
                          </w:rPr>
                          <w:t xml:space="preserve"> </w:t>
                        </w:r>
                        <w:r>
                          <w:rPr>
                            <w:rFonts w:ascii="Arial"/>
                            <w:b/>
                            <w:position w:val="1"/>
                            <w:sz w:val="15"/>
                            <w:u w:val="thick"/>
                          </w:rPr>
                          <w:tab/>
                        </w:r>
                        <w:r>
                          <w:rPr>
                            <w:rFonts w:ascii="Arial"/>
                            <w:b/>
                            <w:w w:val="110"/>
                            <w:position w:val="1"/>
                            <w:sz w:val="15"/>
                            <w:u w:val="thick"/>
                          </w:rPr>
                          <w:t xml:space="preserve">1  </w:t>
                        </w:r>
                        <w:r>
                          <w:rPr>
                            <w:rFonts w:ascii="Arial"/>
                            <w:b/>
                            <w:w w:val="110"/>
                            <w:position w:val="1"/>
                            <w:sz w:val="15"/>
                          </w:rPr>
                          <w:t xml:space="preserve">  </w:t>
                        </w:r>
                        <w:r>
                          <w:rPr>
                            <w:rFonts w:ascii="Arial"/>
                            <w:b/>
                            <w:spacing w:val="37"/>
                            <w:w w:val="110"/>
                            <w:position w:val="1"/>
                            <w:sz w:val="15"/>
                          </w:rPr>
                          <w:t xml:space="preserve"> </w:t>
                        </w:r>
                        <w:r>
                          <w:rPr>
                            <w:rFonts w:ascii="Arial"/>
                            <w:b/>
                            <w:w w:val="110"/>
                            <w:position w:val="-6"/>
                            <w:sz w:val="15"/>
                          </w:rPr>
                          <w:t xml:space="preserve">E   </w:t>
                        </w:r>
                        <w:r>
                          <w:rPr>
                            <w:rFonts w:ascii="Arial"/>
                            <w:b/>
                            <w:w w:val="110"/>
                            <w:sz w:val="15"/>
                            <w:u w:val="thick"/>
                          </w:rPr>
                          <w:t xml:space="preserve">  </w:t>
                        </w:r>
                        <w:r>
                          <w:rPr>
                            <w:rFonts w:ascii="Arial"/>
                            <w:b/>
                            <w:spacing w:val="29"/>
                            <w:w w:val="110"/>
                            <w:sz w:val="15"/>
                            <w:u w:val="thick"/>
                          </w:rPr>
                          <w:t xml:space="preserve"> </w:t>
                        </w:r>
                        <w:r>
                          <w:rPr>
                            <w:rFonts w:ascii="Arial"/>
                            <w:b/>
                            <w:w w:val="115"/>
                            <w:sz w:val="15"/>
                            <w:u w:val="thick"/>
                          </w:rPr>
                          <w:t>0</w:t>
                        </w:r>
                        <w:r>
                          <w:rPr>
                            <w:rFonts w:ascii="Arial"/>
                            <w:b/>
                            <w:w w:val="115"/>
                            <w:sz w:val="15"/>
                            <w:u w:val="thick"/>
                          </w:rPr>
                          <w:tab/>
                        </w:r>
                        <w:r>
                          <w:rPr>
                            <w:rFonts w:ascii="Arial"/>
                            <w:b/>
                            <w:w w:val="115"/>
                            <w:sz w:val="15"/>
                            <w:u w:val="thick"/>
                          </w:rPr>
                          <w:tab/>
                        </w:r>
                        <w:r>
                          <w:rPr>
                            <w:rFonts w:ascii="Arial"/>
                            <w:b/>
                            <w:w w:val="115"/>
                            <w:sz w:val="15"/>
                          </w:rPr>
                          <w:t xml:space="preserve"> A&gt;=B</w:t>
                        </w:r>
                        <w:r>
                          <w:rPr>
                            <w:rFonts w:ascii="Arial"/>
                            <w:b/>
                            <w:w w:val="115"/>
                            <w:sz w:val="15"/>
                          </w:rPr>
                          <w:tab/>
                        </w:r>
                        <w:r>
                          <w:rPr>
                            <w:rFonts w:ascii="Arial"/>
                            <w:b/>
                            <w:w w:val="115"/>
                            <w:sz w:val="15"/>
                          </w:rPr>
                          <w:tab/>
                        </w:r>
                        <w:r>
                          <w:rPr>
                            <w:rFonts w:ascii="Arial"/>
                            <w:b/>
                            <w:w w:val="115"/>
                            <w:sz w:val="15"/>
                          </w:rPr>
                          <w:tab/>
                        </w:r>
                        <w:r>
                          <w:rPr>
                            <w:rFonts w:ascii="Arial"/>
                            <w:b/>
                            <w:spacing w:val="-8"/>
                            <w:w w:val="115"/>
                            <w:position w:val="1"/>
                            <w:sz w:val="15"/>
                          </w:rPr>
                          <w:t>A&lt;B</w:t>
                        </w:r>
                      </w:p>
                    </w:txbxContent>
                  </v:textbox>
                </v:shape>
                <v:shape id=" 62" o:spid="_x0000_s1069" type="#_x0000_t202" style="position:absolute;left:1092;top:298;width:8505;height:44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" filled="f" stroked="f">
                  <v:path arrowok="t"/>
                  <v:textbox inset="0,0,0,0">
                    <w:txbxContent>
                      <w:p w:rsidR="0028043B" w:rsidRDefault="0028043B" w:rsidP="004311F0">
                        <w:pPr>
                          <w:spacing w:before="62"/>
                          <w:ind w:left="1975" w:right="1859"/>
                          <w:jc w:val="center"/>
                          <w:rPr>
                            <w:rFonts w:ascii="Arial"/>
                            <w:b/>
                            <w:sz w:val="31"/>
                          </w:rPr>
                        </w:pPr>
                        <w:r>
                          <w:rPr>
                            <w:rFonts w:ascii="Arial"/>
                            <w:b/>
                            <w:color w:val="008011"/>
                            <w:w w:val="110"/>
                            <w:sz w:val="31"/>
                          </w:rPr>
                          <w:t>FLOATING</w:t>
                        </w:r>
                        <w:r>
                          <w:rPr>
                            <w:rFonts w:ascii="Arial"/>
                            <w:b/>
                            <w:color w:val="008011"/>
                            <w:spacing w:val="82"/>
                            <w:w w:val="110"/>
                            <w:sz w:val="31"/>
                          </w:rPr>
                          <w:t xml:space="preserve"> </w:t>
                        </w:r>
                        <w:r>
                          <w:rPr>
                            <w:rFonts w:ascii="Arial"/>
                            <w:b/>
                            <w:color w:val="008011"/>
                            <w:w w:val="110"/>
                            <w:sz w:val="31"/>
                          </w:rPr>
                          <w:t>POINT</w:t>
                        </w:r>
                        <w:r>
                          <w:rPr>
                            <w:rFonts w:ascii="Arial"/>
                            <w:b/>
                            <w:color w:val="008011"/>
                            <w:spacing w:val="77"/>
                            <w:w w:val="110"/>
                            <w:sz w:val="31"/>
                          </w:rPr>
                          <w:t xml:space="preserve"> </w:t>
                        </w:r>
                        <w:r>
                          <w:rPr>
                            <w:rFonts w:ascii="Arial"/>
                            <w:b/>
                            <w:color w:val="008011"/>
                            <w:w w:val="110"/>
                            <w:sz w:val="31"/>
                          </w:rPr>
                          <w:t>DIVISION</w:t>
                        </w:r>
                      </w:p>
                    </w:txbxContent>
                  </v:textbox>
                </v:shape>
                <v:shape id=" 63" o:spid="_x0000_s1070" type="#_x0000_t202" style="position:absolute;left:6010;top:3863;width:943;height:22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" filled="f" strokeweight=".39939mm">
                  <v:path arrowok="t"/>
                  <v:textbox inset="0,0,0,0">
                    <w:txbxContent>
                      <w:p w:rsidR="0028043B" w:rsidRDefault="0028043B" w:rsidP="004311F0">
                        <w:pPr>
                          <w:spacing w:before="7"/>
                          <w:ind w:left="114"/>
                          <w:rPr>
                            <w:rFonts w:ascii="Arial" w:hAnsi="Arial"/>
                            <w:b/>
                            <w:sz w:val="15"/>
                          </w:rPr>
                        </w:pPr>
                        <w:r>
                          <w:rPr>
                            <w:rFonts w:ascii="Arial" w:hAnsi="Arial"/>
                            <w:b/>
                            <w:w w:val="110"/>
                            <w:sz w:val="15"/>
                          </w:rPr>
                          <w:t>A</w:t>
                        </w:r>
                        <w:r>
                          <w:rPr>
                            <w:rFonts w:ascii="Arial" w:hAnsi="Arial"/>
                            <w:b/>
                            <w:spacing w:val="-11"/>
                            <w:w w:val="110"/>
                            <w:sz w:val="15"/>
                          </w:rPr>
                          <w:t xml:space="preserve"> </w:t>
                        </w:r>
                        <w:r>
                          <w:rPr>
                            <w:rFonts w:ascii="Symbol" w:hAnsi="Symbol"/>
                            <w:w w:val="110"/>
                            <w:sz w:val="15"/>
                          </w:rPr>
                          <w:t></w:t>
                        </w:r>
                        <w:r>
                          <w:rPr>
                            <w:spacing w:val="2"/>
                            <w:w w:val="110"/>
                            <w:sz w:val="15"/>
                          </w:rPr>
                          <w:t xml:space="preserve"> </w:t>
                        </w:r>
                        <w:r>
                          <w:rPr>
                            <w:rFonts w:ascii="Arial" w:hAnsi="Arial"/>
                            <w:b/>
                            <w:w w:val="110"/>
                            <w:sz w:val="15"/>
                          </w:rPr>
                          <w:t>A+B</w:t>
                        </w:r>
                      </w:p>
                    </w:txbxContent>
                  </v:textbox>
                </v:shape>
                <v:shape id=" 64" o:spid="_x0000_s1071" type="#_x0000_t202" style="position:absolute;left:3973;top:4026;width:439;height:1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" filled="f" stroked="f">
                  <v:path arrowok="t"/>
                  <v:textbox inset="0,0,0,0">
                    <w:txbxContent>
                      <w:p w:rsidR="0028043B" w:rsidRDefault="0028043B" w:rsidP="004311F0">
                        <w:pPr>
                          <w:spacing w:before="1"/>
                          <w:rPr>
                            <w:rFonts w:ascii="Arial"/>
                            <w:b/>
                            <w:sz w:val="15"/>
                          </w:rPr>
                        </w:pPr>
                        <w:r>
                          <w:rPr>
                            <w:rFonts w:ascii="Arial"/>
                            <w:b/>
                            <w:w w:val="110"/>
                            <w:sz w:val="15"/>
                          </w:rPr>
                          <w:t>shr</w:t>
                        </w:r>
                        <w:r>
                          <w:rPr>
                            <w:rFonts w:ascii="Arial"/>
                            <w:b/>
                            <w:spacing w:val="-9"/>
                            <w:w w:val="110"/>
                            <w:sz w:val="15"/>
                          </w:rPr>
                          <w:t xml:space="preserve"> </w:t>
                        </w:r>
                        <w:r>
                          <w:rPr>
                            <w:rFonts w:ascii="Arial"/>
                            <w:b/>
                            <w:w w:val="110"/>
                            <w:sz w:val="15"/>
                          </w:rPr>
                          <w:t>A</w:t>
                        </w:r>
                      </w:p>
                    </w:txbxContent>
                  </v:textbox>
                </v:shape>
                <v:shape id=" 65" o:spid="_x0000_s1072" type="#_x0000_t202" style="position:absolute;left:3862;top:4140;width:655;height:1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" filled="f" stroked="f">
                  <v:path arrowok="t"/>
                  <v:textbox inset="0,0,0,0">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3"/>
                            <w:w w:val="110"/>
                            <w:sz w:val="15"/>
                          </w:rPr>
                          <w:t xml:space="preserve"> </w:t>
                        </w:r>
                        <w:r>
                          <w:rPr>
                            <w:rFonts w:ascii="Symbol" w:hAnsi="Symbol"/>
                            <w:w w:val="110"/>
                            <w:sz w:val="15"/>
                          </w:rPr>
                          <w:t></w:t>
                        </w:r>
                        <w:r>
                          <w:rPr>
                            <w:spacing w:val="13"/>
                            <w:w w:val="110"/>
                            <w:sz w:val="15"/>
                          </w:rPr>
                          <w:t xml:space="preserve"> </w:t>
                        </w:r>
                        <w:r>
                          <w:rPr>
                            <w:rFonts w:ascii="Arial" w:hAnsi="Arial"/>
                            <w:b/>
                            <w:w w:val="110"/>
                            <w:sz w:val="15"/>
                          </w:rPr>
                          <w:t>a+1</w:t>
                        </w:r>
                      </w:p>
                    </w:txbxContent>
                  </v:textbox>
                </v:shape>
                <v:shape id=" 66" o:spid="_x0000_s1073" type="#_x0000_t202" style="position:absolute;left:3833;top:3875;width:718;height:19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" filled="f" stroked="f">
                  <v:path arrowok="t"/>
                  <v:textbox inset="0,0,0,0">
                    <w:txbxContent>
                      <w:p w:rsidR="0028043B" w:rsidRDefault="0028043B" w:rsidP="004311F0">
                        <w:pPr>
                          <w:spacing w:before="7"/>
                          <w:rPr>
                            <w:rFonts w:ascii="Arial" w:hAnsi="Arial"/>
                            <w:b/>
                            <w:sz w:val="15"/>
                          </w:rPr>
                        </w:pPr>
                        <w:r>
                          <w:rPr>
                            <w:rFonts w:ascii="Arial" w:hAnsi="Arial"/>
                            <w:b/>
                            <w:w w:val="110"/>
                            <w:sz w:val="15"/>
                          </w:rPr>
                          <w:t>A</w:t>
                        </w:r>
                        <w:r>
                          <w:rPr>
                            <w:rFonts w:ascii="Arial" w:hAnsi="Arial"/>
                            <w:b/>
                            <w:spacing w:val="-11"/>
                            <w:w w:val="110"/>
                            <w:sz w:val="15"/>
                          </w:rPr>
                          <w:t xml:space="preserve"> </w:t>
                        </w:r>
                        <w:r>
                          <w:rPr>
                            <w:rFonts w:ascii="Symbol" w:hAnsi="Symbol"/>
                            <w:w w:val="110"/>
                            <w:sz w:val="15"/>
                          </w:rPr>
                          <w:t></w:t>
                        </w:r>
                        <w:r>
                          <w:rPr>
                            <w:spacing w:val="2"/>
                            <w:w w:val="110"/>
                            <w:sz w:val="15"/>
                          </w:rPr>
                          <w:t xml:space="preserve"> </w:t>
                        </w:r>
                        <w:r>
                          <w:rPr>
                            <w:rFonts w:ascii="Arial" w:hAnsi="Arial"/>
                            <w:b/>
                            <w:w w:val="110"/>
                            <w:sz w:val="15"/>
                          </w:rPr>
                          <w:t>A+B</w:t>
                        </w:r>
                      </w:p>
                    </w:txbxContent>
                  </v:textbox>
                </v:shape>
                <v:shape id=" 67" o:spid="_x0000_s1074" type="#_x0000_t202" style="position:absolute;left:2713;top:2288;width:820;height:19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" filled="f" strokeweight=".39944mm">
                  <v:path arrowok="t"/>
                  <v:textbox inset="0,0,0,0">
                    <w:txbxContent>
                      <w:p w:rsidR="0028043B" w:rsidRDefault="0028043B" w:rsidP="004311F0">
                        <w:pPr>
                          <w:spacing w:line="171" w:lineRule="exact"/>
                          <w:ind w:left="120"/>
                          <w:rPr>
                            <w:rFonts w:ascii="Arial" w:hAnsi="Arial"/>
                            <w:b/>
                            <w:sz w:val="15"/>
                          </w:rPr>
                        </w:pPr>
                        <w:r>
                          <w:rPr>
                            <w:rFonts w:ascii="Arial" w:hAnsi="Arial"/>
                            <w:b/>
                            <w:w w:val="110"/>
                            <w:sz w:val="15"/>
                          </w:rPr>
                          <w:t>QR</w:t>
                        </w:r>
                        <w:r>
                          <w:rPr>
                            <w:rFonts w:ascii="Arial" w:hAnsi="Arial"/>
                            <w:b/>
                            <w:spacing w:val="3"/>
                            <w:w w:val="110"/>
                            <w:sz w:val="15"/>
                          </w:rPr>
                          <w:t xml:space="preserve"> </w:t>
                        </w:r>
                        <w:r>
                          <w:rPr>
                            <w:rFonts w:ascii="Symbol" w:hAnsi="Symbol"/>
                            <w:w w:val="110"/>
                            <w:sz w:val="15"/>
                          </w:rPr>
                          <w:t></w:t>
                        </w:r>
                        <w:r>
                          <w:rPr>
                            <w:spacing w:val="9"/>
                            <w:w w:val="110"/>
                            <w:sz w:val="15"/>
                          </w:rPr>
                          <w:t xml:space="preserve"> </w:t>
                        </w:r>
                        <w:r>
                          <w:rPr>
                            <w:rFonts w:ascii="Arial" w:hAnsi="Arial"/>
                            <w:b/>
                            <w:w w:val="110"/>
                            <w:sz w:val="15"/>
                          </w:rPr>
                          <w:t>0</w:t>
                        </w:r>
                      </w:p>
                    </w:txbxContent>
                  </v:textbox>
                </v:shape>
                <v:shape id=" 68" o:spid="_x0000_s1075" type="#_x0000_t202" style="position:absolute;left:4393;top:834;width:1881;height:29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" filled="f" stroked="f">
                  <v:path arrowok="t"/>
                  <v:textbox inset="0,0,0,0">
                    <w:txbxContent>
                      <w:p w:rsidR="0028043B" w:rsidRDefault="0028043B" w:rsidP="004311F0">
                        <w:pPr>
                          <w:spacing w:line="149" w:lineRule="exact"/>
                          <w:ind w:left="431"/>
                          <w:rPr>
                            <w:rFonts w:ascii="Arial" w:hAnsi="Arial"/>
                            <w:b/>
                            <w:sz w:val="15"/>
                          </w:rPr>
                        </w:pPr>
                        <w:r>
                          <w:rPr>
                            <w:rFonts w:ascii="Arial" w:hAnsi="Arial"/>
                            <w:b/>
                            <w:w w:val="110"/>
                            <w:sz w:val="15"/>
                          </w:rPr>
                          <w:t>BR</w:t>
                        </w:r>
                        <w:r>
                          <w:rPr>
                            <w:rFonts w:ascii="Arial" w:hAnsi="Arial"/>
                            <w:b/>
                            <w:spacing w:val="6"/>
                            <w:w w:val="110"/>
                            <w:sz w:val="15"/>
                          </w:rPr>
                          <w:t xml:space="preserve"> </w:t>
                        </w:r>
                        <w:r>
                          <w:rPr>
                            <w:rFonts w:ascii="Symbol" w:hAnsi="Symbol"/>
                            <w:w w:val="110"/>
                            <w:sz w:val="15"/>
                          </w:rPr>
                          <w:t></w:t>
                        </w:r>
                        <w:r>
                          <w:rPr>
                            <w:spacing w:val="14"/>
                            <w:w w:val="110"/>
                            <w:sz w:val="15"/>
                          </w:rPr>
                          <w:t xml:space="preserve"> </w:t>
                        </w:r>
                        <w:r>
                          <w:rPr>
                            <w:rFonts w:ascii="Arial" w:hAnsi="Arial"/>
                            <w:b/>
                            <w:w w:val="110"/>
                            <w:sz w:val="15"/>
                          </w:rPr>
                          <w:t>Divisor</w:t>
                        </w:r>
                      </w:p>
                      <w:p w:rsidR="0028043B" w:rsidRDefault="0028043B" w:rsidP="004311F0">
                        <w:pPr>
                          <w:spacing w:line="146" w:lineRule="exact"/>
                          <w:ind w:left="431"/>
                          <w:rPr>
                            <w:rFonts w:ascii="Arial" w:hAnsi="Arial"/>
                            <w:b/>
                            <w:sz w:val="15"/>
                          </w:rPr>
                        </w:pPr>
                        <w:r>
                          <w:rPr>
                            <w:rFonts w:ascii="Arial" w:hAnsi="Arial"/>
                            <w:b/>
                            <w:w w:val="115"/>
                            <w:sz w:val="15"/>
                          </w:rPr>
                          <w:t>AC</w:t>
                        </w:r>
                        <w:r>
                          <w:rPr>
                            <w:rFonts w:ascii="Arial" w:hAnsi="Arial"/>
                            <w:b/>
                            <w:spacing w:val="-7"/>
                            <w:w w:val="115"/>
                            <w:sz w:val="15"/>
                          </w:rPr>
                          <w:t xml:space="preserve"> </w:t>
                        </w:r>
                        <w:r>
                          <w:rPr>
                            <w:rFonts w:ascii="Symbol" w:hAnsi="Symbol"/>
                            <w:w w:val="115"/>
                            <w:sz w:val="15"/>
                          </w:rPr>
                          <w:t></w:t>
                        </w:r>
                        <w:r>
                          <w:rPr>
                            <w:spacing w:val="-5"/>
                            <w:w w:val="115"/>
                            <w:sz w:val="15"/>
                          </w:rPr>
                          <w:t xml:space="preserve"> </w:t>
                        </w:r>
                        <w:r>
                          <w:rPr>
                            <w:rFonts w:ascii="Arial" w:hAnsi="Arial"/>
                            <w:b/>
                            <w:w w:val="115"/>
                            <w:sz w:val="15"/>
                          </w:rPr>
                          <w:t>Dividend</w:t>
                        </w:r>
                      </w:p>
                    </w:txbxContent>
                  </v:textbox>
                </v:shape>
                <v:shape id=" 69" o:spid="_x0000_s1076" type="#_x0000_t202" style="position:absolute;left:3599;top:5269;width:3441;height:4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" filled="f" stroked="f">
                  <v:path arrowok="t"/>
                  <v:textbox inset="0,0,0,0">
                    <w:txbxContent>
                      <w:p w:rsidR="0028043B" w:rsidRDefault="0028043B" w:rsidP="004311F0">
                        <w:pPr>
                          <w:spacing w:before="65" w:line="232" w:lineRule="auto"/>
                          <w:ind w:left="543" w:right="396"/>
                          <w:rPr>
                            <w:rFonts w:ascii="Arial"/>
                            <w:b/>
                            <w:sz w:val="15"/>
                          </w:rPr>
                        </w:pPr>
                        <w:r>
                          <w:rPr>
                            <w:rFonts w:ascii="Arial"/>
                            <w:b/>
                            <w:w w:val="110"/>
                            <w:sz w:val="15"/>
                          </w:rPr>
                          <w:t>Divide Magnitude of</w:t>
                        </w:r>
                        <w:r>
                          <w:rPr>
                            <w:rFonts w:ascii="Arial"/>
                            <w:b/>
                            <w:spacing w:val="1"/>
                            <w:w w:val="110"/>
                            <w:sz w:val="15"/>
                          </w:rPr>
                          <w:t xml:space="preserve"> </w:t>
                        </w:r>
                        <w:r>
                          <w:rPr>
                            <w:rFonts w:ascii="Arial"/>
                            <w:b/>
                            <w:w w:val="110"/>
                            <w:sz w:val="15"/>
                          </w:rPr>
                          <w:t>mantissa</w:t>
                        </w:r>
                        <w:r>
                          <w:rPr>
                            <w:rFonts w:ascii="Arial"/>
                            <w:b/>
                            <w:spacing w:val="-43"/>
                            <w:w w:val="110"/>
                            <w:sz w:val="15"/>
                          </w:rPr>
                          <w:t xml:space="preserve"> </w:t>
                        </w:r>
                        <w:r>
                          <w:rPr>
                            <w:rFonts w:ascii="Arial"/>
                            <w:b/>
                            <w:w w:val="115"/>
                            <w:sz w:val="15"/>
                          </w:rPr>
                          <w:t>as</w:t>
                        </w:r>
                        <w:r>
                          <w:rPr>
                            <w:rFonts w:ascii="Arial"/>
                            <w:b/>
                            <w:spacing w:val="-12"/>
                            <w:w w:val="115"/>
                            <w:sz w:val="15"/>
                          </w:rPr>
                          <w:t xml:space="preserve"> </w:t>
                        </w:r>
                        <w:r>
                          <w:rPr>
                            <w:rFonts w:ascii="Arial"/>
                            <w:b/>
                            <w:w w:val="115"/>
                            <w:sz w:val="15"/>
                          </w:rPr>
                          <w:t>in</w:t>
                        </w:r>
                        <w:r>
                          <w:rPr>
                            <w:rFonts w:ascii="Arial"/>
                            <w:b/>
                            <w:spacing w:val="-4"/>
                            <w:w w:val="115"/>
                            <w:sz w:val="15"/>
                          </w:rPr>
                          <w:t xml:space="preserve"> </w:t>
                        </w:r>
                        <w:r>
                          <w:rPr>
                            <w:rFonts w:ascii="Arial"/>
                            <w:b/>
                            <w:w w:val="115"/>
                            <w:sz w:val="15"/>
                          </w:rPr>
                          <w:t>fixed</w:t>
                        </w:r>
                        <w:r>
                          <w:rPr>
                            <w:rFonts w:ascii="Arial"/>
                            <w:b/>
                            <w:spacing w:val="-4"/>
                            <w:w w:val="115"/>
                            <w:sz w:val="15"/>
                          </w:rPr>
                          <w:t xml:space="preserve"> </w:t>
                        </w:r>
                        <w:r>
                          <w:rPr>
                            <w:rFonts w:ascii="Arial"/>
                            <w:b/>
                            <w:w w:val="115"/>
                            <w:sz w:val="15"/>
                          </w:rPr>
                          <w:t>point</w:t>
                        </w:r>
                        <w:r>
                          <w:rPr>
                            <w:rFonts w:ascii="Arial"/>
                            <w:b/>
                            <w:spacing w:val="-9"/>
                            <w:w w:val="115"/>
                            <w:sz w:val="15"/>
                          </w:rPr>
                          <w:t xml:space="preserve"> </w:t>
                        </w:r>
                        <w:r>
                          <w:rPr>
                            <w:rFonts w:ascii="Arial"/>
                            <w:b/>
                            <w:w w:val="115"/>
                            <w:sz w:val="15"/>
                          </w:rPr>
                          <w:t>numbers</w:t>
                        </w:r>
                      </w:p>
                    </w:txbxContent>
                  </v:textbox>
                </v:shape>
                <v:shape id=" 70" o:spid="_x0000_s1077" type="#_x0000_t202" style="position:absolute;left:1663;top:2611;width:813;height:39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" filled="f" strokeweight=".40417mm">
                  <v:path arrowok="t"/>
                  <v:textbox inset="0,0,0,0">
                    <w:txbxContent>
                      <w:p w:rsidR="0028043B" w:rsidRDefault="0028043B" w:rsidP="004311F0">
                        <w:pPr>
                          <w:spacing w:before="17" w:line="170" w:lineRule="exact"/>
                          <w:ind w:left="171"/>
                          <w:rPr>
                            <w:rFonts w:ascii="Arial"/>
                            <w:b/>
                            <w:sz w:val="15"/>
                          </w:rPr>
                        </w:pPr>
                        <w:r>
                          <w:rPr>
                            <w:rFonts w:ascii="Arial"/>
                            <w:b/>
                            <w:w w:val="115"/>
                            <w:sz w:val="15"/>
                          </w:rPr>
                          <w:t>divide</w:t>
                        </w:r>
                      </w:p>
                      <w:p w:rsidR="0028043B" w:rsidRDefault="0028043B" w:rsidP="004311F0">
                        <w:pPr>
                          <w:spacing w:line="170" w:lineRule="exact"/>
                          <w:ind w:left="247"/>
                          <w:rPr>
                            <w:rFonts w:ascii="Arial"/>
                            <w:b/>
                            <w:sz w:val="15"/>
                          </w:rPr>
                        </w:pPr>
                        <w:r>
                          <w:rPr>
                            <w:rFonts w:ascii="Arial"/>
                            <w:b/>
                            <w:w w:val="115"/>
                            <w:sz w:val="15"/>
                          </w:rPr>
                          <w:t>by</w:t>
                        </w:r>
                        <w:r>
                          <w:rPr>
                            <w:rFonts w:ascii="Arial"/>
                            <w:b/>
                            <w:spacing w:val="-11"/>
                            <w:w w:val="115"/>
                            <w:sz w:val="15"/>
                          </w:rPr>
                          <w:t xml:space="preserve"> </w:t>
                        </w:r>
                        <w:r>
                          <w:rPr>
                            <w:rFonts w:ascii="Arial"/>
                            <w:b/>
                            <w:w w:val="115"/>
                            <w:sz w:val="15"/>
                          </w:rPr>
                          <w:t>0</w:t>
                        </w:r>
                      </w:p>
                    </w:txbxContent>
                  </v:textbox>
                </v:shape>
                <w10:wrap anchorx="page"/>
              </v:group>
            </w:pict>
          </mc:Fallback>
        </mc:AlternateContent>
      </w: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spacing w:before="11"/>
        <w:rPr>
          <w:b/>
          <w:i/>
        </w:rPr>
      </w:pPr>
    </w:p>
    <w:tbl>
      <w:tblPr>
        <w:tblW w:w="0" w:type="auto"/>
        <w:tblInd w:w="37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9"/>
        <w:gridCol w:w="700"/>
      </w:tblGrid>
      <w:tr w:rsidR="004311F0" w:rsidRPr="00D05069" w:rsidTr="005F4BAC">
        <w:trPr>
          <w:trHeight w:val="449"/>
        </w:trPr>
        <w:tc>
          <w:tcPr>
            <w:tcW w:w="1429" w:type="dxa"/>
            <w:gridSpan w:val="2"/>
            <w:tcBorders>
              <w:bottom w:val="double" w:sz="4" w:space="0" w:color="000000"/>
            </w:tcBorders>
          </w:tcPr>
          <w:p w:rsidR="004311F0" w:rsidRPr="00D05069" w:rsidRDefault="004311F0" w:rsidP="005F4BAC">
            <w:pPr>
              <w:pStyle w:val="TableParagraph"/>
              <w:spacing w:line="143" w:lineRule="exact"/>
              <w:ind w:left="118" w:right="140"/>
              <w:jc w:val="center"/>
              <w:rPr>
                <w:rFonts w:ascii="Times New Roman" w:hAnsi="Times New Roman" w:cs="Times New Roman"/>
                <w:b/>
              </w:rPr>
            </w:pPr>
            <w:r w:rsidRPr="00D05069">
              <w:rPr>
                <w:rFonts w:ascii="Times New Roman" w:hAnsi="Times New Roman" w:cs="Times New Roman"/>
                <w:b/>
                <w:w w:val="115"/>
              </w:rPr>
              <w:t>Qs</w:t>
            </w:r>
            <w:r w:rsidRPr="00D05069">
              <w:rPr>
                <w:rFonts w:ascii="Times New Roman" w:hAnsi="Times New Roman" w:cs="Times New Roman"/>
                <w:b/>
                <w:spacing w:val="-10"/>
                <w:w w:val="115"/>
              </w:rPr>
              <w:t xml:space="preserve"> </w:t>
            </w:r>
            <w:r w:rsidRPr="00D05069">
              <w:rPr>
                <w:rFonts w:ascii="Times New Roman" w:hAnsi="Times New Roman" w:cs="Times New Roman"/>
                <w:w w:val="115"/>
              </w:rPr>
              <w:t></w:t>
            </w:r>
            <w:r w:rsidRPr="00D05069">
              <w:rPr>
                <w:rFonts w:ascii="Times New Roman" w:hAnsi="Times New Roman" w:cs="Times New Roman"/>
                <w:spacing w:val="-9"/>
                <w:w w:val="115"/>
              </w:rPr>
              <w:t xml:space="preserve"> </w:t>
            </w:r>
            <w:r w:rsidRPr="00D05069">
              <w:rPr>
                <w:rFonts w:ascii="Times New Roman" w:hAnsi="Times New Roman" w:cs="Times New Roman"/>
                <w:b/>
                <w:w w:val="115"/>
              </w:rPr>
              <w:t>As</w:t>
            </w:r>
            <w:r w:rsidRPr="00D05069">
              <w:rPr>
                <w:rFonts w:ascii="Times New Roman" w:hAnsi="Times New Roman" w:cs="Times New Roman"/>
                <w:b/>
                <w:spacing w:val="-1"/>
                <w:w w:val="115"/>
              </w:rPr>
              <w:t xml:space="preserve"> </w:t>
            </w:r>
            <w:r w:rsidRPr="00D05069">
              <w:rPr>
                <w:rFonts w:ascii="Times New Roman" w:hAnsi="Times New Roman" w:cs="Times New Roman"/>
                <w:b/>
                <w:w w:val="115"/>
              </w:rPr>
              <w:t>+</w:t>
            </w:r>
            <w:r w:rsidRPr="00D05069">
              <w:rPr>
                <w:rFonts w:ascii="Times New Roman" w:hAnsi="Times New Roman" w:cs="Times New Roman"/>
                <w:b/>
                <w:spacing w:val="-9"/>
                <w:w w:val="115"/>
              </w:rPr>
              <w:t xml:space="preserve"> </w:t>
            </w:r>
            <w:r w:rsidRPr="00D05069">
              <w:rPr>
                <w:rFonts w:ascii="Times New Roman" w:hAnsi="Times New Roman" w:cs="Times New Roman"/>
                <w:b/>
                <w:w w:val="115"/>
              </w:rPr>
              <w:t>Bs</w:t>
            </w:r>
          </w:p>
          <w:p w:rsidR="004311F0" w:rsidRPr="00D05069" w:rsidRDefault="004311F0" w:rsidP="005F4BAC">
            <w:pPr>
              <w:pStyle w:val="TableParagraph"/>
              <w:spacing w:line="152" w:lineRule="exact"/>
              <w:ind w:left="314" w:right="331"/>
              <w:jc w:val="center"/>
              <w:rPr>
                <w:rFonts w:ascii="Times New Roman" w:hAnsi="Times New Roman" w:cs="Times New Roman"/>
                <w:b/>
              </w:rPr>
            </w:pPr>
            <w:r w:rsidRPr="00D05069">
              <w:rPr>
                <w:rFonts w:ascii="Times New Roman" w:hAnsi="Times New Roman" w:cs="Times New Roman"/>
                <w:b/>
                <w:w w:val="115"/>
              </w:rPr>
              <w:t xml:space="preserve">Q </w:t>
            </w:r>
            <w:r w:rsidRPr="00D05069">
              <w:rPr>
                <w:rFonts w:ascii="Times New Roman" w:hAnsi="Times New Roman" w:cs="Times New Roman"/>
                <w:w w:val="115"/>
              </w:rPr>
              <w:t xml:space="preserve">  </w:t>
            </w:r>
            <w:r w:rsidRPr="00D05069">
              <w:rPr>
                <w:rFonts w:ascii="Times New Roman" w:hAnsi="Times New Roman" w:cs="Times New Roman"/>
                <w:b/>
                <w:w w:val="115"/>
              </w:rPr>
              <w:t>0</w:t>
            </w:r>
            <w:r w:rsidRPr="00D05069">
              <w:rPr>
                <w:rFonts w:ascii="Times New Roman" w:hAnsi="Times New Roman" w:cs="Times New Roman"/>
                <w:b/>
                <w:spacing w:val="1"/>
                <w:w w:val="115"/>
              </w:rPr>
              <w:t xml:space="preserve"> </w:t>
            </w:r>
            <w:r w:rsidRPr="00D05069">
              <w:rPr>
                <w:rFonts w:ascii="Times New Roman" w:hAnsi="Times New Roman" w:cs="Times New Roman"/>
                <w:b/>
                <w:spacing w:val="-1"/>
                <w:w w:val="115"/>
              </w:rPr>
              <w:t>SC</w:t>
            </w:r>
            <w:r w:rsidRPr="00D05069">
              <w:rPr>
                <w:rFonts w:ascii="Times New Roman" w:hAnsi="Times New Roman" w:cs="Times New Roman"/>
                <w:b/>
                <w:spacing w:val="-11"/>
                <w:w w:val="115"/>
              </w:rPr>
              <w:t xml:space="preserve"> </w:t>
            </w:r>
            <w:r w:rsidRPr="00D05069">
              <w:rPr>
                <w:rFonts w:ascii="Times New Roman" w:hAnsi="Times New Roman" w:cs="Times New Roman"/>
                <w:spacing w:val="-1"/>
                <w:w w:val="115"/>
              </w:rPr>
              <w:t></w:t>
            </w:r>
            <w:r w:rsidRPr="00D05069">
              <w:rPr>
                <w:rFonts w:ascii="Times New Roman" w:hAnsi="Times New Roman" w:cs="Times New Roman"/>
                <w:spacing w:val="-5"/>
                <w:w w:val="115"/>
              </w:rPr>
              <w:t xml:space="preserve"> </w:t>
            </w:r>
            <w:r w:rsidRPr="00D05069">
              <w:rPr>
                <w:rFonts w:ascii="Times New Roman" w:hAnsi="Times New Roman" w:cs="Times New Roman"/>
                <w:b/>
                <w:spacing w:val="-1"/>
                <w:w w:val="115"/>
              </w:rPr>
              <w:t>n-1</w:t>
            </w:r>
          </w:p>
        </w:tc>
      </w:tr>
      <w:tr w:rsidR="004311F0" w:rsidRPr="00D05069" w:rsidTr="005F4BAC">
        <w:trPr>
          <w:trHeight w:val="192"/>
        </w:trPr>
        <w:tc>
          <w:tcPr>
            <w:tcW w:w="1429" w:type="dxa"/>
            <w:gridSpan w:val="2"/>
            <w:tcBorders>
              <w:top w:val="double" w:sz="4" w:space="0" w:color="000000"/>
            </w:tcBorders>
          </w:tcPr>
          <w:p w:rsidR="004311F0" w:rsidRPr="00D05069" w:rsidRDefault="004311F0" w:rsidP="005F4BAC">
            <w:pPr>
              <w:pStyle w:val="TableParagraph"/>
              <w:spacing w:before="24" w:line="149" w:lineRule="exact"/>
              <w:ind w:left="202"/>
              <w:rPr>
                <w:rFonts w:ascii="Times New Roman" w:hAnsi="Times New Roman" w:cs="Times New Roman"/>
                <w:b/>
              </w:rPr>
            </w:pPr>
            <w:r w:rsidRPr="00D05069">
              <w:rPr>
                <w:rFonts w:ascii="Times New Roman" w:hAnsi="Times New Roman" w:cs="Times New Roman"/>
                <w:b/>
                <w:w w:val="110"/>
              </w:rPr>
              <w:t>EA</w:t>
            </w:r>
            <w:r w:rsidRPr="00D05069">
              <w:rPr>
                <w:rFonts w:ascii="Times New Roman" w:hAnsi="Times New Roman" w:cs="Times New Roman"/>
                <w:b/>
                <w:spacing w:val="-4"/>
                <w:w w:val="110"/>
              </w:rPr>
              <w:t xml:space="preserve"> </w:t>
            </w:r>
            <w:r w:rsidRPr="00D05069">
              <w:rPr>
                <w:rFonts w:ascii="Times New Roman" w:hAnsi="Times New Roman" w:cs="Times New Roman"/>
                <w:w w:val="110"/>
              </w:rPr>
              <w:t></w:t>
            </w:r>
            <w:r w:rsidRPr="00D05069">
              <w:rPr>
                <w:rFonts w:ascii="Times New Roman" w:hAnsi="Times New Roman" w:cs="Times New Roman"/>
                <w:spacing w:val="1"/>
                <w:w w:val="110"/>
              </w:rPr>
              <w:t xml:space="preserve"> </w:t>
            </w:r>
            <w:r w:rsidRPr="00D05069">
              <w:rPr>
                <w:rFonts w:ascii="Times New Roman" w:hAnsi="Times New Roman" w:cs="Times New Roman"/>
                <w:b/>
                <w:w w:val="110"/>
              </w:rPr>
              <w:t>A+B’+1</w:t>
            </w:r>
          </w:p>
        </w:tc>
      </w:tr>
      <w:tr w:rsidR="004311F0" w:rsidRPr="00D05069" w:rsidTr="005F4BAC">
        <w:trPr>
          <w:trHeight w:val="161"/>
        </w:trPr>
        <w:tc>
          <w:tcPr>
            <w:tcW w:w="729" w:type="dxa"/>
            <w:tcBorders>
              <w:left w:val="nil"/>
              <w:bottom w:val="nil"/>
            </w:tcBorders>
          </w:tcPr>
          <w:p w:rsidR="004311F0" w:rsidRPr="00D05069" w:rsidRDefault="004311F0" w:rsidP="005F4BAC">
            <w:pPr>
              <w:pStyle w:val="TableParagraph"/>
              <w:rPr>
                <w:rFonts w:ascii="Times New Roman" w:hAnsi="Times New Roman" w:cs="Times New Roman"/>
              </w:rPr>
            </w:pPr>
          </w:p>
        </w:tc>
        <w:tc>
          <w:tcPr>
            <w:tcW w:w="700" w:type="dxa"/>
            <w:tcBorders>
              <w:bottom w:val="nil"/>
              <w:right w:val="nil"/>
            </w:tcBorders>
          </w:tcPr>
          <w:p w:rsidR="004311F0" w:rsidRPr="00D05069" w:rsidRDefault="004311F0" w:rsidP="005F4BAC">
            <w:pPr>
              <w:pStyle w:val="TableParagraph"/>
              <w:rPr>
                <w:rFonts w:ascii="Times New Roman" w:hAnsi="Times New Roman" w:cs="Times New Roman"/>
              </w:rPr>
            </w:pPr>
          </w:p>
        </w:tc>
      </w:tr>
    </w:tbl>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spacing w:before="6"/>
        <w:rPr>
          <w:b/>
          <w:i/>
        </w:rPr>
      </w:pPr>
    </w:p>
    <w:p w:rsidR="004311F0" w:rsidRPr="00D05069" w:rsidRDefault="004311F0" w:rsidP="004311F0">
      <w:pPr>
        <w:tabs>
          <w:tab w:val="left" w:pos="7659"/>
        </w:tabs>
        <w:spacing w:before="101"/>
        <w:ind w:left="460"/>
        <w:rPr>
          <w:rFonts w:ascii="Times New Roman" w:hAnsi="Times New Roman" w:cs="Times New Roman"/>
          <w:b/>
          <w:i/>
        </w:rPr>
      </w:pPr>
    </w:p>
    <w:p w:rsidR="004311F0" w:rsidRPr="00D05069" w:rsidRDefault="004311F0" w:rsidP="004311F0">
      <w:pPr>
        <w:pStyle w:val="BodyText"/>
        <w:rPr>
          <w:b/>
          <w:i/>
        </w:rPr>
      </w:pPr>
    </w:p>
    <w:p w:rsidR="004311F0" w:rsidRPr="00D05069" w:rsidRDefault="004311F0" w:rsidP="004311F0">
      <w:pPr>
        <w:pStyle w:val="BodyText"/>
        <w:rPr>
          <w:b/>
          <w:i/>
        </w:rPr>
      </w:pPr>
    </w:p>
    <w:p w:rsidR="004311F0" w:rsidRPr="00D05069" w:rsidRDefault="004311F0"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r w:rsidRPr="00D05069">
        <w:t>UNIT IV</w:t>
      </w:r>
    </w:p>
    <w:p w:rsidR="00631643" w:rsidRPr="00D05069" w:rsidRDefault="00631643" w:rsidP="004311F0">
      <w:pPr>
        <w:pStyle w:val="BodyText"/>
        <w:jc w:val="both"/>
        <w:rPr>
          <w:b/>
          <w:u w:val="single"/>
        </w:rPr>
      </w:pPr>
    </w:p>
    <w:p w:rsidR="00631643" w:rsidRPr="00D05069" w:rsidRDefault="00631643" w:rsidP="004311F0">
      <w:pPr>
        <w:pStyle w:val="BodyText"/>
        <w:jc w:val="both"/>
        <w:rPr>
          <w:b/>
          <w:u w:val="single"/>
        </w:rPr>
      </w:pPr>
      <w:r w:rsidRPr="00D05069">
        <w:rPr>
          <w:b/>
          <w:u w:val="single"/>
        </w:rPr>
        <w:t>Short answers:</w:t>
      </w:r>
    </w:p>
    <w:p w:rsidR="00631643" w:rsidRPr="00D05069" w:rsidRDefault="00631643" w:rsidP="004311F0">
      <w:pPr>
        <w:pStyle w:val="BodyText"/>
        <w:jc w:val="both"/>
        <w:rPr>
          <w:b/>
          <w:u w:val="single"/>
        </w:rPr>
      </w:pPr>
    </w:p>
    <w:p w:rsidR="00631643" w:rsidRPr="00CF291D" w:rsidRDefault="00631643" w:rsidP="004311F0">
      <w:pPr>
        <w:pStyle w:val="BodyText"/>
        <w:jc w:val="both"/>
        <w:rPr>
          <w:sz w:val="28"/>
          <w:szCs w:val="28"/>
        </w:rPr>
      </w:pPr>
      <w:r w:rsidRPr="00CF291D">
        <w:rPr>
          <w:sz w:val="28"/>
          <w:szCs w:val="28"/>
        </w:rPr>
        <w:t>1)</w:t>
      </w:r>
      <w:r w:rsidR="001F6DFB" w:rsidRPr="00CF291D">
        <w:rPr>
          <w:sz w:val="28"/>
          <w:szCs w:val="28"/>
        </w:rPr>
        <w:t>Define auxiliary memory?</w:t>
      </w:r>
    </w:p>
    <w:p w:rsidR="00631643" w:rsidRPr="00D05069" w:rsidRDefault="00631643" w:rsidP="004311F0">
      <w:pPr>
        <w:pStyle w:val="BodyText"/>
        <w:jc w:val="both"/>
      </w:pPr>
    </w:p>
    <w:p w:rsidR="00631643" w:rsidRPr="00D05069" w:rsidRDefault="001F6DFB" w:rsidP="004311F0">
      <w:pPr>
        <w:pStyle w:val="BodyText"/>
        <w:jc w:val="both"/>
      </w:pPr>
      <w:r w:rsidRPr="00D05069">
        <w:t>The</w:t>
      </w:r>
      <w:r w:rsidRPr="00D05069">
        <w:rPr>
          <w:spacing w:val="1"/>
        </w:rPr>
        <w:t xml:space="preserve"> </w:t>
      </w:r>
      <w:r w:rsidRPr="00D05069">
        <w:t>memory unit</w:t>
      </w:r>
      <w:r w:rsidRPr="00D05069">
        <w:rPr>
          <w:spacing w:val="1"/>
        </w:rPr>
        <w:t xml:space="preserve"> </w:t>
      </w:r>
      <w:r w:rsidRPr="00D05069">
        <w:t>that</w:t>
      </w:r>
      <w:r w:rsidRPr="00D05069">
        <w:rPr>
          <w:spacing w:val="1"/>
        </w:rPr>
        <w:t xml:space="preserve"> </w:t>
      </w:r>
      <w:r w:rsidRPr="00D05069">
        <w:t>communicates</w:t>
      </w:r>
      <w:r w:rsidRPr="00D05069">
        <w:rPr>
          <w:spacing w:val="1"/>
        </w:rPr>
        <w:t xml:space="preserve"> </w:t>
      </w:r>
      <w:r w:rsidRPr="00D05069">
        <w:t>directly with the</w:t>
      </w:r>
      <w:r w:rsidRPr="00D05069">
        <w:rPr>
          <w:spacing w:val="1"/>
        </w:rPr>
        <w:t xml:space="preserve"> </w:t>
      </w:r>
      <w:r w:rsidRPr="00D05069">
        <w:t>CPU is</w:t>
      </w:r>
      <w:r w:rsidRPr="00D05069">
        <w:rPr>
          <w:spacing w:val="1"/>
        </w:rPr>
        <w:t xml:space="preserve"> </w:t>
      </w:r>
      <w:r w:rsidRPr="00D05069">
        <w:t>called</w:t>
      </w:r>
      <w:r w:rsidRPr="00D05069">
        <w:rPr>
          <w:spacing w:val="1"/>
        </w:rPr>
        <w:t xml:space="preserve"> </w:t>
      </w:r>
      <w:r w:rsidRPr="00D05069">
        <w:t>the main</w:t>
      </w:r>
      <w:r w:rsidRPr="00D05069">
        <w:rPr>
          <w:spacing w:val="60"/>
        </w:rPr>
        <w:t xml:space="preserve"> </w:t>
      </w:r>
      <w:r w:rsidRPr="00D05069">
        <w:t>memory.</w:t>
      </w:r>
      <w:r w:rsidRPr="00D05069">
        <w:rPr>
          <w:spacing w:val="1"/>
        </w:rPr>
        <w:t xml:space="preserve"> </w:t>
      </w:r>
      <w:r w:rsidRPr="00D05069">
        <w:t xml:space="preserve">Devices that provide backup storage are called </w:t>
      </w:r>
      <w:r w:rsidRPr="00D05069">
        <w:rPr>
          <w:b/>
        </w:rPr>
        <w:t>auxiliary memory</w:t>
      </w:r>
      <w:r w:rsidRPr="00D05069">
        <w:t>.</w:t>
      </w:r>
    </w:p>
    <w:p w:rsidR="001F6DFB" w:rsidRPr="00D05069" w:rsidRDefault="001F6DFB" w:rsidP="004311F0">
      <w:pPr>
        <w:pStyle w:val="BodyText"/>
        <w:jc w:val="both"/>
      </w:pPr>
    </w:p>
    <w:p w:rsidR="00631643" w:rsidRPr="00CF291D" w:rsidRDefault="001F6DFB" w:rsidP="004311F0">
      <w:pPr>
        <w:pStyle w:val="BodyText"/>
        <w:jc w:val="both"/>
        <w:rPr>
          <w:sz w:val="28"/>
          <w:szCs w:val="28"/>
        </w:rPr>
      </w:pPr>
      <w:r w:rsidRPr="00CF291D">
        <w:rPr>
          <w:sz w:val="28"/>
          <w:szCs w:val="28"/>
        </w:rPr>
        <w:t>2)Define bootstrap loader?</w:t>
      </w:r>
    </w:p>
    <w:p w:rsidR="00631643" w:rsidRPr="00D05069" w:rsidRDefault="00631643" w:rsidP="004311F0">
      <w:pPr>
        <w:pStyle w:val="BodyText"/>
        <w:jc w:val="both"/>
      </w:pPr>
    </w:p>
    <w:p w:rsidR="001F6DFB" w:rsidRPr="00D05069" w:rsidRDefault="001F6DFB" w:rsidP="001F6DFB">
      <w:pPr>
        <w:widowControl w:val="0"/>
        <w:tabs>
          <w:tab w:val="left" w:pos="733"/>
        </w:tabs>
        <w:autoSpaceDE w:val="0"/>
        <w:autoSpaceDN w:val="0"/>
        <w:spacing w:after="0" w:line="360" w:lineRule="auto"/>
        <w:ind w:right="479"/>
        <w:jc w:val="both"/>
        <w:rPr>
          <w:rFonts w:ascii="Times New Roman" w:hAnsi="Times New Roman" w:cs="Times New Roman"/>
        </w:rPr>
      </w:pPr>
      <w:r w:rsidRPr="00D05069">
        <w:rPr>
          <w:rFonts w:ascii="Times New Roman" w:hAnsi="Times New Roman" w:cs="Times New Roman"/>
        </w:rPr>
        <w:t xml:space="preserve">The ROM portion of main memory is needed for storing an initial program called a </w:t>
      </w:r>
      <w:r w:rsidRPr="00D05069">
        <w:rPr>
          <w:rFonts w:ascii="Times New Roman" w:hAnsi="Times New Roman" w:cs="Times New Roman"/>
          <w:b/>
        </w:rPr>
        <w:t>bootstrap</w:t>
      </w:r>
      <w:r w:rsidRPr="00D05069">
        <w:rPr>
          <w:rFonts w:ascii="Times New Roman" w:hAnsi="Times New Roman" w:cs="Times New Roman"/>
          <w:b/>
          <w:spacing w:val="1"/>
        </w:rPr>
        <w:t xml:space="preserve"> </w:t>
      </w:r>
      <w:r w:rsidRPr="00D05069">
        <w:rPr>
          <w:rFonts w:ascii="Times New Roman" w:hAnsi="Times New Roman" w:cs="Times New Roman"/>
          <w:b/>
        </w:rPr>
        <w:t>loader</w:t>
      </w:r>
      <w:r w:rsidRPr="00D05069">
        <w:rPr>
          <w:rFonts w:ascii="Times New Roman" w:hAnsi="Times New Roman" w:cs="Times New Roman"/>
        </w:rPr>
        <w:t>. The bootstrap loader is a program whose function is to start the computer software</w:t>
      </w:r>
      <w:r w:rsidRPr="00D05069">
        <w:rPr>
          <w:rFonts w:ascii="Times New Roman" w:hAnsi="Times New Roman" w:cs="Times New Roman"/>
          <w:spacing w:val="1"/>
        </w:rPr>
        <w:t xml:space="preserve"> </w:t>
      </w:r>
      <w:r w:rsidRPr="00D05069">
        <w:rPr>
          <w:rFonts w:ascii="Times New Roman" w:hAnsi="Times New Roman" w:cs="Times New Roman"/>
        </w:rPr>
        <w:t>operating</w:t>
      </w:r>
      <w:r w:rsidRPr="00D05069">
        <w:rPr>
          <w:rFonts w:ascii="Times New Roman" w:hAnsi="Times New Roman" w:cs="Times New Roman"/>
          <w:spacing w:val="1"/>
        </w:rPr>
        <w:t xml:space="preserve"> </w:t>
      </w:r>
      <w:r w:rsidRPr="00D05069">
        <w:rPr>
          <w:rFonts w:ascii="Times New Roman" w:hAnsi="Times New Roman" w:cs="Times New Roman"/>
        </w:rPr>
        <w:t>when</w:t>
      </w:r>
      <w:r w:rsidRPr="00D05069">
        <w:rPr>
          <w:rFonts w:ascii="Times New Roman" w:hAnsi="Times New Roman" w:cs="Times New Roman"/>
          <w:spacing w:val="-3"/>
        </w:rPr>
        <w:t xml:space="preserve"> </w:t>
      </w:r>
      <w:r w:rsidRPr="00D05069">
        <w:rPr>
          <w:rFonts w:ascii="Times New Roman" w:hAnsi="Times New Roman" w:cs="Times New Roman"/>
        </w:rPr>
        <w:t>power</w:t>
      </w:r>
      <w:r w:rsidRPr="00D05069">
        <w:rPr>
          <w:rFonts w:ascii="Times New Roman" w:hAnsi="Times New Roman" w:cs="Times New Roman"/>
          <w:spacing w:val="-1"/>
        </w:rPr>
        <w:t xml:space="preserve"> </w:t>
      </w:r>
      <w:r w:rsidRPr="00D05069">
        <w:rPr>
          <w:rFonts w:ascii="Times New Roman" w:hAnsi="Times New Roman" w:cs="Times New Roman"/>
        </w:rPr>
        <w:t>is turned</w:t>
      </w:r>
      <w:r w:rsidRPr="00D05069">
        <w:rPr>
          <w:rFonts w:ascii="Times New Roman" w:hAnsi="Times New Roman" w:cs="Times New Roman"/>
          <w:spacing w:val="2"/>
        </w:rPr>
        <w:t xml:space="preserve"> </w:t>
      </w:r>
      <w:r w:rsidRPr="00D05069">
        <w:rPr>
          <w:rFonts w:ascii="Times New Roman" w:hAnsi="Times New Roman" w:cs="Times New Roman"/>
        </w:rPr>
        <w:t>on.</w:t>
      </w: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CF291D" w:rsidRDefault="00EC0542" w:rsidP="004311F0">
      <w:pPr>
        <w:pStyle w:val="BodyText"/>
        <w:jc w:val="both"/>
        <w:rPr>
          <w:sz w:val="28"/>
          <w:szCs w:val="28"/>
        </w:rPr>
      </w:pPr>
      <w:r w:rsidRPr="00CF291D">
        <w:rPr>
          <w:sz w:val="28"/>
          <w:szCs w:val="28"/>
        </w:rPr>
        <w:t>3)Draw a block diagram for associative memory?</w:t>
      </w: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r w:rsidRPr="00D05069">
        <w:rPr>
          <w:noProof/>
        </w:rPr>
        <w:drawing>
          <wp:anchor distT="0" distB="0" distL="0" distR="0" simplePos="0" relativeHeight="251703296" behindDoc="0" locked="0" layoutInCell="1" allowOverlap="1">
            <wp:simplePos x="0" y="0"/>
            <wp:positionH relativeFrom="page">
              <wp:posOffset>1784241</wp:posOffset>
            </wp:positionH>
            <wp:positionV relativeFrom="paragraph">
              <wp:posOffset>75841</wp:posOffset>
            </wp:positionV>
            <wp:extent cx="2445854" cy="2620657"/>
            <wp:effectExtent l="19050" t="0" r="0" b="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72" cstate="print"/>
                    <a:stretch>
                      <a:fillRect/>
                    </a:stretch>
                  </pic:blipFill>
                  <pic:spPr>
                    <a:xfrm>
                      <a:off x="0" y="0"/>
                      <a:ext cx="2452257" cy="2627518"/>
                    </a:xfrm>
                    <a:prstGeom prst="rect">
                      <a:avLst/>
                    </a:prstGeom>
                  </pic:spPr>
                </pic:pic>
              </a:graphicData>
            </a:graphic>
          </wp:anchor>
        </w:drawing>
      </w: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EC0542" w:rsidRPr="00D05069" w:rsidRDefault="00EC0542" w:rsidP="004311F0">
      <w:pPr>
        <w:pStyle w:val="BodyText"/>
        <w:jc w:val="both"/>
      </w:pPr>
    </w:p>
    <w:p w:rsidR="003B42FA" w:rsidRPr="00D05069" w:rsidRDefault="003B42FA" w:rsidP="004311F0">
      <w:pPr>
        <w:pStyle w:val="BodyText"/>
        <w:jc w:val="both"/>
      </w:pPr>
    </w:p>
    <w:p w:rsidR="003B42FA" w:rsidRPr="00D05069" w:rsidRDefault="003B42FA" w:rsidP="004311F0">
      <w:pPr>
        <w:pStyle w:val="BodyText"/>
        <w:jc w:val="both"/>
      </w:pPr>
    </w:p>
    <w:p w:rsidR="003B42FA" w:rsidRPr="00CF291D" w:rsidRDefault="003B42FA" w:rsidP="004311F0">
      <w:pPr>
        <w:pStyle w:val="BodyText"/>
        <w:jc w:val="both"/>
        <w:rPr>
          <w:sz w:val="28"/>
          <w:szCs w:val="28"/>
        </w:rPr>
      </w:pPr>
      <w:r w:rsidRPr="00CF291D">
        <w:rPr>
          <w:sz w:val="28"/>
          <w:szCs w:val="28"/>
        </w:rPr>
        <w:t>4)Define tag register?</w:t>
      </w:r>
    </w:p>
    <w:p w:rsidR="003B42FA" w:rsidRPr="00D05069" w:rsidRDefault="003B42FA" w:rsidP="004311F0">
      <w:pPr>
        <w:pStyle w:val="BodyText"/>
        <w:jc w:val="both"/>
      </w:pPr>
    </w:p>
    <w:p w:rsidR="00EC0542" w:rsidRPr="00D05069" w:rsidRDefault="003B42FA" w:rsidP="004311F0">
      <w:pPr>
        <w:pStyle w:val="BodyText"/>
        <w:jc w:val="both"/>
        <w:rPr>
          <w:i/>
        </w:rPr>
      </w:pPr>
      <w:r w:rsidRPr="00D05069">
        <w:t>If unwanted words have to be deleted and new words inserted one at a time, there is a need for a</w:t>
      </w:r>
      <w:r w:rsidRPr="00D05069">
        <w:rPr>
          <w:spacing w:val="-57"/>
        </w:rPr>
        <w:t xml:space="preserve"> </w:t>
      </w:r>
      <w:r w:rsidRPr="00D05069">
        <w:t>special register to</w:t>
      </w:r>
      <w:r w:rsidRPr="00D05069">
        <w:rPr>
          <w:spacing w:val="1"/>
        </w:rPr>
        <w:t xml:space="preserve"> </w:t>
      </w:r>
      <w:r w:rsidRPr="00D05069">
        <w:t>distinguish between active and</w:t>
      </w:r>
      <w:r w:rsidRPr="00D05069">
        <w:rPr>
          <w:spacing w:val="60"/>
        </w:rPr>
        <w:t xml:space="preserve"> </w:t>
      </w:r>
      <w:r w:rsidRPr="00D05069">
        <w:t>inactive words. This register, sometimes</w:t>
      </w:r>
      <w:r w:rsidRPr="00D05069">
        <w:rPr>
          <w:spacing w:val="1"/>
        </w:rPr>
        <w:t xml:space="preserve"> </w:t>
      </w:r>
      <w:r w:rsidRPr="00D05069">
        <w:t>called</w:t>
      </w:r>
      <w:r w:rsidRPr="00D05069">
        <w:rPr>
          <w:spacing w:val="1"/>
        </w:rPr>
        <w:t xml:space="preserve"> </w:t>
      </w:r>
      <w:r w:rsidRPr="00D05069">
        <w:t xml:space="preserve">a </w:t>
      </w:r>
      <w:r w:rsidRPr="00D05069">
        <w:rPr>
          <w:i/>
        </w:rPr>
        <w:t>tag</w:t>
      </w:r>
      <w:r w:rsidRPr="00D05069">
        <w:rPr>
          <w:i/>
          <w:spacing w:val="2"/>
        </w:rPr>
        <w:t xml:space="preserve"> </w:t>
      </w:r>
      <w:r w:rsidRPr="00D05069">
        <w:rPr>
          <w:i/>
        </w:rPr>
        <w:t>register.</w:t>
      </w:r>
    </w:p>
    <w:p w:rsidR="0030584A" w:rsidRPr="00D05069" w:rsidRDefault="0030584A" w:rsidP="004311F0">
      <w:pPr>
        <w:pStyle w:val="BodyText"/>
        <w:jc w:val="both"/>
      </w:pPr>
    </w:p>
    <w:p w:rsidR="003B42FA" w:rsidRPr="00D05069" w:rsidRDefault="0030584A" w:rsidP="004311F0">
      <w:pPr>
        <w:pStyle w:val="BodyText"/>
        <w:jc w:val="both"/>
      </w:pPr>
      <w:r w:rsidRPr="00D05069">
        <w:t>5)Define hit ratio?</w:t>
      </w:r>
    </w:p>
    <w:p w:rsidR="0030584A" w:rsidRPr="00CF291D" w:rsidRDefault="0030584A" w:rsidP="004311F0">
      <w:pPr>
        <w:pStyle w:val="BodyText"/>
        <w:jc w:val="both"/>
      </w:pPr>
    </w:p>
    <w:p w:rsidR="0030584A" w:rsidRPr="00CF291D" w:rsidRDefault="0030584A" w:rsidP="0030584A">
      <w:pPr>
        <w:widowControl w:val="0"/>
        <w:tabs>
          <w:tab w:val="left" w:pos="733"/>
        </w:tabs>
        <w:autoSpaceDE w:val="0"/>
        <w:autoSpaceDN w:val="0"/>
        <w:spacing w:after="0" w:line="360" w:lineRule="auto"/>
        <w:ind w:right="474"/>
        <w:jc w:val="both"/>
        <w:rPr>
          <w:rFonts w:ascii="Times New Roman" w:hAnsi="Times New Roman" w:cs="Times New Roman"/>
        </w:rPr>
      </w:pPr>
      <w:r w:rsidRPr="00CF291D">
        <w:rPr>
          <w:rFonts w:ascii="Times New Roman" w:hAnsi="Times New Roman" w:cs="Times New Roman"/>
        </w:rPr>
        <w:t>The</w:t>
      </w:r>
      <w:r w:rsidRPr="00CF291D">
        <w:rPr>
          <w:rFonts w:ascii="Times New Roman" w:hAnsi="Times New Roman" w:cs="Times New Roman"/>
          <w:spacing w:val="1"/>
        </w:rPr>
        <w:t xml:space="preserve"> </w:t>
      </w:r>
      <w:r w:rsidRPr="00CF291D">
        <w:rPr>
          <w:rFonts w:ascii="Times New Roman" w:hAnsi="Times New Roman" w:cs="Times New Roman"/>
        </w:rPr>
        <w:t>performance</w:t>
      </w:r>
      <w:r w:rsidRPr="00CF291D">
        <w:rPr>
          <w:rFonts w:ascii="Times New Roman" w:hAnsi="Times New Roman" w:cs="Times New Roman"/>
          <w:spacing w:val="1"/>
        </w:rPr>
        <w:t xml:space="preserve"> </w:t>
      </w:r>
      <w:r w:rsidRPr="00CF291D">
        <w:rPr>
          <w:rFonts w:ascii="Times New Roman" w:hAnsi="Times New Roman" w:cs="Times New Roman"/>
        </w:rPr>
        <w:t>of</w:t>
      </w:r>
      <w:r w:rsidRPr="00CF291D">
        <w:rPr>
          <w:rFonts w:ascii="Times New Roman" w:hAnsi="Times New Roman" w:cs="Times New Roman"/>
          <w:spacing w:val="60"/>
        </w:rPr>
        <w:t xml:space="preserve"> </w:t>
      </w:r>
      <w:r w:rsidRPr="00CF291D">
        <w:rPr>
          <w:rFonts w:ascii="Times New Roman" w:hAnsi="Times New Roman" w:cs="Times New Roman"/>
        </w:rPr>
        <w:t>cache</w:t>
      </w:r>
      <w:r w:rsidRPr="00CF291D">
        <w:rPr>
          <w:rFonts w:ascii="Times New Roman" w:hAnsi="Times New Roman" w:cs="Times New Roman"/>
          <w:spacing w:val="60"/>
        </w:rPr>
        <w:t xml:space="preserve"> </w:t>
      </w:r>
      <w:r w:rsidRPr="00CF291D">
        <w:rPr>
          <w:rFonts w:ascii="Times New Roman" w:hAnsi="Times New Roman" w:cs="Times New Roman"/>
        </w:rPr>
        <w:t>memory</w:t>
      </w:r>
      <w:r w:rsidRPr="00CF291D">
        <w:rPr>
          <w:rFonts w:ascii="Times New Roman" w:hAnsi="Times New Roman" w:cs="Times New Roman"/>
          <w:spacing w:val="60"/>
        </w:rPr>
        <w:t xml:space="preserve"> </w:t>
      </w:r>
      <w:r w:rsidRPr="00CF291D">
        <w:rPr>
          <w:rFonts w:ascii="Times New Roman" w:hAnsi="Times New Roman" w:cs="Times New Roman"/>
        </w:rPr>
        <w:t>is</w:t>
      </w:r>
      <w:r w:rsidRPr="00CF291D">
        <w:rPr>
          <w:rFonts w:ascii="Times New Roman" w:hAnsi="Times New Roman" w:cs="Times New Roman"/>
          <w:spacing w:val="60"/>
        </w:rPr>
        <w:t xml:space="preserve"> </w:t>
      </w:r>
      <w:r w:rsidRPr="00CF291D">
        <w:rPr>
          <w:rFonts w:ascii="Times New Roman" w:hAnsi="Times New Roman" w:cs="Times New Roman"/>
        </w:rPr>
        <w:t>frequently</w:t>
      </w:r>
      <w:r w:rsidRPr="00CF291D">
        <w:rPr>
          <w:rFonts w:ascii="Times New Roman" w:hAnsi="Times New Roman" w:cs="Times New Roman"/>
          <w:spacing w:val="60"/>
        </w:rPr>
        <w:t xml:space="preserve"> </w:t>
      </w:r>
      <w:r w:rsidRPr="00CF291D">
        <w:rPr>
          <w:rFonts w:ascii="Times New Roman" w:hAnsi="Times New Roman" w:cs="Times New Roman"/>
        </w:rPr>
        <w:t>measured</w:t>
      </w:r>
      <w:r w:rsidRPr="00CF291D">
        <w:rPr>
          <w:rFonts w:ascii="Times New Roman" w:hAnsi="Times New Roman" w:cs="Times New Roman"/>
          <w:spacing w:val="60"/>
        </w:rPr>
        <w:t xml:space="preserve"> </w:t>
      </w:r>
      <w:r w:rsidRPr="00CF291D">
        <w:rPr>
          <w:rFonts w:ascii="Times New Roman" w:hAnsi="Times New Roman" w:cs="Times New Roman"/>
        </w:rPr>
        <w:t>in</w:t>
      </w:r>
      <w:r w:rsidRPr="00CF291D">
        <w:rPr>
          <w:rFonts w:ascii="Times New Roman" w:hAnsi="Times New Roman" w:cs="Times New Roman"/>
          <w:spacing w:val="60"/>
        </w:rPr>
        <w:t xml:space="preserve"> </w:t>
      </w:r>
      <w:r w:rsidRPr="00CF291D">
        <w:rPr>
          <w:rFonts w:ascii="Times New Roman" w:hAnsi="Times New Roman" w:cs="Times New Roman"/>
        </w:rPr>
        <w:t>terms</w:t>
      </w:r>
      <w:r w:rsidRPr="00CF291D">
        <w:rPr>
          <w:rFonts w:ascii="Times New Roman" w:hAnsi="Times New Roman" w:cs="Times New Roman"/>
          <w:spacing w:val="60"/>
        </w:rPr>
        <w:t xml:space="preserve"> </w:t>
      </w:r>
      <w:r w:rsidRPr="00CF291D">
        <w:rPr>
          <w:rFonts w:ascii="Times New Roman" w:hAnsi="Times New Roman" w:cs="Times New Roman"/>
        </w:rPr>
        <w:t>of</w:t>
      </w:r>
      <w:r w:rsidRPr="00CF291D">
        <w:rPr>
          <w:rFonts w:ascii="Times New Roman" w:hAnsi="Times New Roman" w:cs="Times New Roman"/>
          <w:spacing w:val="60"/>
        </w:rPr>
        <w:t xml:space="preserve"> </w:t>
      </w:r>
      <w:r w:rsidRPr="00CF291D">
        <w:rPr>
          <w:rFonts w:ascii="Times New Roman" w:hAnsi="Times New Roman" w:cs="Times New Roman"/>
        </w:rPr>
        <w:t>a</w:t>
      </w:r>
      <w:r w:rsidRPr="00CF291D">
        <w:rPr>
          <w:rFonts w:ascii="Times New Roman" w:hAnsi="Times New Roman" w:cs="Times New Roman"/>
          <w:spacing w:val="60"/>
        </w:rPr>
        <w:t xml:space="preserve"> </w:t>
      </w:r>
      <w:r w:rsidRPr="00CF291D">
        <w:rPr>
          <w:rFonts w:ascii="Times New Roman" w:hAnsi="Times New Roman" w:cs="Times New Roman"/>
        </w:rPr>
        <w:t>quantity</w:t>
      </w:r>
      <w:r w:rsidRPr="00CF291D">
        <w:rPr>
          <w:rFonts w:ascii="Times New Roman" w:hAnsi="Times New Roman" w:cs="Times New Roman"/>
          <w:spacing w:val="60"/>
        </w:rPr>
        <w:t xml:space="preserve"> </w:t>
      </w:r>
      <w:r w:rsidRPr="00CF291D">
        <w:rPr>
          <w:rFonts w:ascii="Times New Roman" w:hAnsi="Times New Roman" w:cs="Times New Roman"/>
        </w:rPr>
        <w:t>called</w:t>
      </w:r>
      <w:r w:rsidRPr="00CF291D">
        <w:rPr>
          <w:rFonts w:ascii="Times New Roman" w:hAnsi="Times New Roman" w:cs="Times New Roman"/>
          <w:spacing w:val="1"/>
        </w:rPr>
        <w:t xml:space="preserve"> </w:t>
      </w:r>
      <w:r w:rsidRPr="00CF291D">
        <w:rPr>
          <w:rFonts w:ascii="Times New Roman" w:hAnsi="Times New Roman" w:cs="Times New Roman"/>
          <w:b/>
        </w:rPr>
        <w:t>hit ratio</w:t>
      </w:r>
      <w:r w:rsidRPr="00CF291D">
        <w:rPr>
          <w:rFonts w:ascii="Times New Roman" w:hAnsi="Times New Roman" w:cs="Times New Roman"/>
        </w:rPr>
        <w:t>. When the CPU refers to memory and finds the word in cache, it is said to produce a</w:t>
      </w:r>
      <w:r w:rsidRPr="00CF291D">
        <w:rPr>
          <w:rFonts w:ascii="Times New Roman" w:hAnsi="Times New Roman" w:cs="Times New Roman"/>
          <w:spacing w:val="1"/>
        </w:rPr>
        <w:t xml:space="preserve"> </w:t>
      </w:r>
      <w:r w:rsidRPr="00CF291D">
        <w:rPr>
          <w:rFonts w:ascii="Times New Roman" w:hAnsi="Times New Roman" w:cs="Times New Roman"/>
        </w:rPr>
        <w:t>hit. If the word is not found in cache, it is in main memory and it counts as a miss. The ratio of</w:t>
      </w:r>
      <w:r w:rsidRPr="00CF291D">
        <w:rPr>
          <w:rFonts w:ascii="Times New Roman" w:hAnsi="Times New Roman" w:cs="Times New Roman"/>
          <w:spacing w:val="1"/>
        </w:rPr>
        <w:t xml:space="preserve"> </w:t>
      </w:r>
      <w:r w:rsidRPr="00CF291D">
        <w:rPr>
          <w:rFonts w:ascii="Times New Roman" w:hAnsi="Times New Roman" w:cs="Times New Roman"/>
        </w:rPr>
        <w:t>the</w:t>
      </w:r>
      <w:r w:rsidRPr="00CF291D">
        <w:rPr>
          <w:rFonts w:ascii="Times New Roman" w:hAnsi="Times New Roman" w:cs="Times New Roman"/>
          <w:spacing w:val="38"/>
        </w:rPr>
        <w:t xml:space="preserve"> </w:t>
      </w:r>
      <w:r w:rsidRPr="00CF291D">
        <w:rPr>
          <w:rFonts w:ascii="Times New Roman" w:hAnsi="Times New Roman" w:cs="Times New Roman"/>
        </w:rPr>
        <w:t>number</w:t>
      </w:r>
      <w:r w:rsidRPr="00CF291D">
        <w:rPr>
          <w:rFonts w:ascii="Times New Roman" w:hAnsi="Times New Roman" w:cs="Times New Roman"/>
          <w:spacing w:val="37"/>
        </w:rPr>
        <w:t xml:space="preserve"> </w:t>
      </w:r>
      <w:r w:rsidRPr="00CF291D">
        <w:rPr>
          <w:rFonts w:ascii="Times New Roman" w:hAnsi="Times New Roman" w:cs="Times New Roman"/>
        </w:rPr>
        <w:t>of</w:t>
      </w:r>
      <w:r w:rsidRPr="00CF291D">
        <w:rPr>
          <w:rFonts w:ascii="Times New Roman" w:hAnsi="Times New Roman" w:cs="Times New Roman"/>
          <w:spacing w:val="44"/>
        </w:rPr>
        <w:t xml:space="preserve"> </w:t>
      </w:r>
      <w:r w:rsidRPr="00CF291D">
        <w:rPr>
          <w:rFonts w:ascii="Times New Roman" w:hAnsi="Times New Roman" w:cs="Times New Roman"/>
        </w:rPr>
        <w:t>hits</w:t>
      </w:r>
      <w:r w:rsidRPr="00CF291D">
        <w:rPr>
          <w:rFonts w:ascii="Times New Roman" w:hAnsi="Times New Roman" w:cs="Times New Roman"/>
          <w:spacing w:val="37"/>
        </w:rPr>
        <w:t xml:space="preserve"> </w:t>
      </w:r>
      <w:r w:rsidRPr="00CF291D">
        <w:rPr>
          <w:rFonts w:ascii="Times New Roman" w:hAnsi="Times New Roman" w:cs="Times New Roman"/>
        </w:rPr>
        <w:t>divided</w:t>
      </w:r>
      <w:r w:rsidRPr="00CF291D">
        <w:rPr>
          <w:rFonts w:ascii="Times New Roman" w:hAnsi="Times New Roman" w:cs="Times New Roman"/>
          <w:spacing w:val="38"/>
        </w:rPr>
        <w:t xml:space="preserve"> </w:t>
      </w:r>
      <w:r w:rsidRPr="00CF291D">
        <w:rPr>
          <w:rFonts w:ascii="Times New Roman" w:hAnsi="Times New Roman" w:cs="Times New Roman"/>
        </w:rPr>
        <w:t>by</w:t>
      </w:r>
      <w:r w:rsidRPr="00CF291D">
        <w:rPr>
          <w:rFonts w:ascii="Times New Roman" w:hAnsi="Times New Roman" w:cs="Times New Roman"/>
          <w:spacing w:val="34"/>
        </w:rPr>
        <w:t xml:space="preserve"> </w:t>
      </w:r>
      <w:r w:rsidRPr="00CF291D">
        <w:rPr>
          <w:rFonts w:ascii="Times New Roman" w:hAnsi="Times New Roman" w:cs="Times New Roman"/>
        </w:rPr>
        <w:t>the</w:t>
      </w:r>
      <w:r w:rsidRPr="00CF291D">
        <w:rPr>
          <w:rFonts w:ascii="Times New Roman" w:hAnsi="Times New Roman" w:cs="Times New Roman"/>
          <w:spacing w:val="39"/>
        </w:rPr>
        <w:t xml:space="preserve"> </w:t>
      </w:r>
      <w:r w:rsidRPr="00CF291D">
        <w:rPr>
          <w:rFonts w:ascii="Times New Roman" w:hAnsi="Times New Roman" w:cs="Times New Roman"/>
        </w:rPr>
        <w:t>total</w:t>
      </w:r>
      <w:r w:rsidRPr="00CF291D">
        <w:rPr>
          <w:rFonts w:ascii="Times New Roman" w:hAnsi="Times New Roman" w:cs="Times New Roman"/>
          <w:spacing w:val="39"/>
        </w:rPr>
        <w:t xml:space="preserve"> </w:t>
      </w:r>
      <w:r w:rsidRPr="00CF291D">
        <w:rPr>
          <w:rFonts w:ascii="Times New Roman" w:hAnsi="Times New Roman" w:cs="Times New Roman"/>
        </w:rPr>
        <w:t>CPU</w:t>
      </w:r>
      <w:r w:rsidRPr="00CF291D">
        <w:rPr>
          <w:rFonts w:ascii="Times New Roman" w:hAnsi="Times New Roman" w:cs="Times New Roman"/>
          <w:spacing w:val="39"/>
        </w:rPr>
        <w:t xml:space="preserve"> </w:t>
      </w:r>
      <w:r w:rsidRPr="00CF291D">
        <w:rPr>
          <w:rFonts w:ascii="Times New Roman" w:hAnsi="Times New Roman" w:cs="Times New Roman"/>
        </w:rPr>
        <w:t>references</w:t>
      </w:r>
      <w:r w:rsidRPr="00CF291D">
        <w:rPr>
          <w:rFonts w:ascii="Times New Roman" w:hAnsi="Times New Roman" w:cs="Times New Roman"/>
          <w:spacing w:val="36"/>
        </w:rPr>
        <w:t xml:space="preserve"> </w:t>
      </w:r>
      <w:r w:rsidRPr="00CF291D">
        <w:rPr>
          <w:rFonts w:ascii="Times New Roman" w:hAnsi="Times New Roman" w:cs="Times New Roman"/>
        </w:rPr>
        <w:t>to</w:t>
      </w:r>
      <w:r w:rsidRPr="00CF291D">
        <w:rPr>
          <w:rFonts w:ascii="Times New Roman" w:hAnsi="Times New Roman" w:cs="Times New Roman"/>
          <w:spacing w:val="39"/>
        </w:rPr>
        <w:t xml:space="preserve"> </w:t>
      </w:r>
      <w:r w:rsidRPr="00CF291D">
        <w:rPr>
          <w:rFonts w:ascii="Times New Roman" w:hAnsi="Times New Roman" w:cs="Times New Roman"/>
        </w:rPr>
        <w:t>memory</w:t>
      </w:r>
      <w:r w:rsidRPr="00CF291D">
        <w:rPr>
          <w:rFonts w:ascii="Times New Roman" w:hAnsi="Times New Roman" w:cs="Times New Roman"/>
          <w:spacing w:val="38"/>
        </w:rPr>
        <w:t xml:space="preserve"> </w:t>
      </w:r>
      <w:r w:rsidRPr="00CF291D">
        <w:rPr>
          <w:rFonts w:ascii="Times New Roman" w:hAnsi="Times New Roman" w:cs="Times New Roman"/>
        </w:rPr>
        <w:t>(hits</w:t>
      </w:r>
      <w:r w:rsidRPr="00CF291D">
        <w:rPr>
          <w:rFonts w:ascii="Times New Roman" w:hAnsi="Times New Roman" w:cs="Times New Roman"/>
          <w:spacing w:val="37"/>
        </w:rPr>
        <w:t xml:space="preserve"> </w:t>
      </w:r>
      <w:r w:rsidRPr="00CF291D">
        <w:rPr>
          <w:rFonts w:ascii="Times New Roman" w:hAnsi="Times New Roman" w:cs="Times New Roman"/>
        </w:rPr>
        <w:t>plus</w:t>
      </w:r>
      <w:r w:rsidRPr="00CF291D">
        <w:rPr>
          <w:rFonts w:ascii="Times New Roman" w:hAnsi="Times New Roman" w:cs="Times New Roman"/>
          <w:spacing w:val="37"/>
        </w:rPr>
        <w:t xml:space="preserve"> </w:t>
      </w:r>
      <w:r w:rsidRPr="00CF291D">
        <w:rPr>
          <w:rFonts w:ascii="Times New Roman" w:hAnsi="Times New Roman" w:cs="Times New Roman"/>
        </w:rPr>
        <w:t>misses)</w:t>
      </w:r>
      <w:r w:rsidRPr="00CF291D">
        <w:rPr>
          <w:rFonts w:ascii="Times New Roman" w:hAnsi="Times New Roman" w:cs="Times New Roman"/>
          <w:spacing w:val="35"/>
        </w:rPr>
        <w:t xml:space="preserve"> </w:t>
      </w:r>
      <w:r w:rsidRPr="00CF291D">
        <w:rPr>
          <w:rFonts w:ascii="Times New Roman" w:hAnsi="Times New Roman" w:cs="Times New Roman"/>
        </w:rPr>
        <w:t>is</w:t>
      </w:r>
      <w:r w:rsidRPr="00CF291D">
        <w:rPr>
          <w:rFonts w:ascii="Times New Roman" w:hAnsi="Times New Roman" w:cs="Times New Roman"/>
          <w:spacing w:val="37"/>
        </w:rPr>
        <w:t xml:space="preserve"> </w:t>
      </w:r>
      <w:r w:rsidRPr="00CF291D">
        <w:rPr>
          <w:rFonts w:ascii="Times New Roman" w:hAnsi="Times New Roman" w:cs="Times New Roman"/>
        </w:rPr>
        <w:t>the</w:t>
      </w:r>
      <w:r w:rsidRPr="00CF291D">
        <w:rPr>
          <w:rFonts w:ascii="Times New Roman" w:hAnsi="Times New Roman" w:cs="Times New Roman"/>
          <w:spacing w:val="-58"/>
        </w:rPr>
        <w:t xml:space="preserve"> </w:t>
      </w:r>
      <w:r w:rsidRPr="00CF291D">
        <w:rPr>
          <w:rFonts w:ascii="Times New Roman" w:hAnsi="Times New Roman" w:cs="Times New Roman"/>
        </w:rPr>
        <w:t>hit</w:t>
      </w:r>
      <w:r w:rsidRPr="00CF291D">
        <w:rPr>
          <w:rFonts w:ascii="Times New Roman" w:hAnsi="Times New Roman" w:cs="Times New Roman"/>
          <w:spacing w:val="1"/>
        </w:rPr>
        <w:t xml:space="preserve"> </w:t>
      </w:r>
      <w:r w:rsidRPr="00CF291D">
        <w:rPr>
          <w:rFonts w:ascii="Times New Roman" w:hAnsi="Times New Roman" w:cs="Times New Roman"/>
        </w:rPr>
        <w:t>ratio.</w:t>
      </w:r>
    </w:p>
    <w:p w:rsidR="00593591" w:rsidRPr="00CF291D" w:rsidRDefault="00593591" w:rsidP="0030584A">
      <w:pPr>
        <w:widowControl w:val="0"/>
        <w:tabs>
          <w:tab w:val="left" w:pos="733"/>
        </w:tabs>
        <w:autoSpaceDE w:val="0"/>
        <w:autoSpaceDN w:val="0"/>
        <w:spacing w:after="0" w:line="360" w:lineRule="auto"/>
        <w:ind w:right="474"/>
        <w:jc w:val="both"/>
        <w:rPr>
          <w:rFonts w:ascii="Times New Roman" w:hAnsi="Times New Roman" w:cs="Times New Roman"/>
          <w:sz w:val="28"/>
          <w:szCs w:val="28"/>
        </w:rPr>
      </w:pPr>
      <w:r w:rsidRPr="00CF291D">
        <w:rPr>
          <w:rFonts w:ascii="Times New Roman" w:hAnsi="Times New Roman" w:cs="Times New Roman"/>
          <w:sz w:val="28"/>
          <w:szCs w:val="28"/>
        </w:rPr>
        <w:t>6)What are the three mapping procedures?</w:t>
      </w:r>
    </w:p>
    <w:p w:rsidR="00593591" w:rsidRPr="00D05069" w:rsidRDefault="00593591" w:rsidP="00593591">
      <w:pPr>
        <w:widowControl w:val="0"/>
        <w:tabs>
          <w:tab w:val="left" w:pos="733"/>
        </w:tabs>
        <w:autoSpaceDE w:val="0"/>
        <w:autoSpaceDN w:val="0"/>
        <w:spacing w:after="0" w:line="360" w:lineRule="auto"/>
        <w:ind w:right="479"/>
        <w:jc w:val="both"/>
        <w:rPr>
          <w:rFonts w:ascii="Times New Roman" w:hAnsi="Times New Roman" w:cs="Times New Roman"/>
        </w:rPr>
      </w:pPr>
      <w:r w:rsidRPr="00D05069">
        <w:rPr>
          <w:rFonts w:ascii="Times New Roman" w:hAnsi="Times New Roman" w:cs="Times New Roman"/>
        </w:rPr>
        <w:t>Three</w:t>
      </w:r>
      <w:r w:rsidRPr="00D05069">
        <w:rPr>
          <w:rFonts w:ascii="Times New Roman" w:hAnsi="Times New Roman" w:cs="Times New Roman"/>
          <w:spacing w:val="1"/>
        </w:rPr>
        <w:t xml:space="preserve"> </w:t>
      </w:r>
      <w:r w:rsidRPr="00D05069">
        <w:rPr>
          <w:rFonts w:ascii="Times New Roman" w:hAnsi="Times New Roman" w:cs="Times New Roman"/>
        </w:rPr>
        <w:t>types of</w:t>
      </w:r>
      <w:r w:rsidRPr="00D05069">
        <w:rPr>
          <w:rFonts w:ascii="Times New Roman" w:hAnsi="Times New Roman" w:cs="Times New Roman"/>
          <w:spacing w:val="-1"/>
        </w:rPr>
        <w:t xml:space="preserve"> </w:t>
      </w:r>
      <w:r w:rsidRPr="00D05069">
        <w:rPr>
          <w:rFonts w:ascii="Times New Roman" w:hAnsi="Times New Roman" w:cs="Times New Roman"/>
        </w:rPr>
        <w:t>mapping</w:t>
      </w:r>
      <w:r w:rsidRPr="00D05069">
        <w:rPr>
          <w:rFonts w:ascii="Times New Roman" w:hAnsi="Times New Roman" w:cs="Times New Roman"/>
          <w:spacing w:val="2"/>
        </w:rPr>
        <w:t xml:space="preserve"> </w:t>
      </w:r>
      <w:r w:rsidRPr="00D05069">
        <w:rPr>
          <w:rFonts w:ascii="Times New Roman" w:hAnsi="Times New Roman" w:cs="Times New Roman"/>
        </w:rPr>
        <w:t>procedures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w:t>
      </w:r>
    </w:p>
    <w:p w:rsidR="00593591" w:rsidRPr="00D05069" w:rsidRDefault="00593591" w:rsidP="00416A4E">
      <w:pPr>
        <w:pStyle w:val="ListParagraph"/>
        <w:widowControl w:val="0"/>
        <w:numPr>
          <w:ilvl w:val="0"/>
          <w:numId w:val="52"/>
        </w:numPr>
        <w:tabs>
          <w:tab w:val="left" w:pos="617"/>
        </w:tabs>
        <w:autoSpaceDE w:val="0"/>
        <w:autoSpaceDN w:val="0"/>
        <w:spacing w:after="0" w:line="274" w:lineRule="exact"/>
        <w:contextualSpacing w:val="0"/>
        <w:jc w:val="both"/>
        <w:rPr>
          <w:rFonts w:ascii="Times New Roman" w:hAnsi="Times New Roman" w:cs="Times New Roman"/>
        </w:rPr>
      </w:pPr>
      <w:r w:rsidRPr="00D05069">
        <w:rPr>
          <w:rFonts w:ascii="Times New Roman" w:hAnsi="Times New Roman" w:cs="Times New Roman"/>
        </w:rPr>
        <w:t>Associative</w:t>
      </w:r>
      <w:r w:rsidRPr="00D05069">
        <w:rPr>
          <w:rFonts w:ascii="Times New Roman" w:hAnsi="Times New Roman" w:cs="Times New Roman"/>
          <w:spacing w:val="-4"/>
        </w:rPr>
        <w:t xml:space="preserve"> </w:t>
      </w:r>
      <w:r w:rsidRPr="00D05069">
        <w:rPr>
          <w:rFonts w:ascii="Times New Roman" w:hAnsi="Times New Roman" w:cs="Times New Roman"/>
        </w:rPr>
        <w:t>mapping</w:t>
      </w:r>
    </w:p>
    <w:p w:rsidR="00593591" w:rsidRPr="00D05069" w:rsidRDefault="00593591" w:rsidP="00416A4E">
      <w:pPr>
        <w:pStyle w:val="ListParagraph"/>
        <w:widowControl w:val="0"/>
        <w:numPr>
          <w:ilvl w:val="0"/>
          <w:numId w:val="52"/>
        </w:numPr>
        <w:tabs>
          <w:tab w:val="left" w:pos="617"/>
        </w:tabs>
        <w:autoSpaceDE w:val="0"/>
        <w:autoSpaceDN w:val="0"/>
        <w:spacing w:before="136" w:after="0" w:line="240" w:lineRule="auto"/>
        <w:contextualSpacing w:val="0"/>
        <w:rPr>
          <w:rFonts w:ascii="Times New Roman" w:hAnsi="Times New Roman" w:cs="Times New Roman"/>
        </w:rPr>
      </w:pPr>
      <w:r w:rsidRPr="00D05069">
        <w:rPr>
          <w:rFonts w:ascii="Times New Roman" w:hAnsi="Times New Roman" w:cs="Times New Roman"/>
        </w:rPr>
        <w:t>Direct</w:t>
      </w:r>
      <w:r w:rsidRPr="00D05069">
        <w:rPr>
          <w:rFonts w:ascii="Times New Roman" w:hAnsi="Times New Roman" w:cs="Times New Roman"/>
          <w:spacing w:val="-4"/>
        </w:rPr>
        <w:t xml:space="preserve"> </w:t>
      </w:r>
      <w:r w:rsidRPr="00D05069">
        <w:rPr>
          <w:rFonts w:ascii="Times New Roman" w:hAnsi="Times New Roman" w:cs="Times New Roman"/>
        </w:rPr>
        <w:t>mapping</w:t>
      </w:r>
    </w:p>
    <w:p w:rsidR="00593591" w:rsidRPr="00D05069" w:rsidRDefault="00593591" w:rsidP="00416A4E">
      <w:pPr>
        <w:pStyle w:val="ListParagraph"/>
        <w:widowControl w:val="0"/>
        <w:numPr>
          <w:ilvl w:val="0"/>
          <w:numId w:val="52"/>
        </w:numPr>
        <w:tabs>
          <w:tab w:val="left" w:pos="617"/>
        </w:tabs>
        <w:autoSpaceDE w:val="0"/>
        <w:autoSpaceDN w:val="0"/>
        <w:spacing w:before="136" w:after="0" w:line="240" w:lineRule="auto"/>
        <w:contextualSpacing w:val="0"/>
        <w:rPr>
          <w:rFonts w:ascii="Times New Roman" w:hAnsi="Times New Roman" w:cs="Times New Roman"/>
        </w:rPr>
      </w:pPr>
      <w:r w:rsidRPr="00D05069">
        <w:rPr>
          <w:rFonts w:ascii="Times New Roman" w:hAnsi="Times New Roman" w:cs="Times New Roman"/>
        </w:rPr>
        <w:t>Set-associative</w:t>
      </w:r>
      <w:r w:rsidRPr="00D05069">
        <w:rPr>
          <w:rFonts w:ascii="Times New Roman" w:hAnsi="Times New Roman" w:cs="Times New Roman"/>
          <w:spacing w:val="-5"/>
        </w:rPr>
        <w:t xml:space="preserve"> </w:t>
      </w:r>
      <w:r w:rsidRPr="00D05069">
        <w:rPr>
          <w:rFonts w:ascii="Times New Roman" w:hAnsi="Times New Roman" w:cs="Times New Roman"/>
        </w:rPr>
        <w:t>mapping.</w:t>
      </w: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D05069" w:rsidRDefault="00593591" w:rsidP="00593591">
      <w:pPr>
        <w:widowControl w:val="0"/>
        <w:tabs>
          <w:tab w:val="left" w:pos="617"/>
        </w:tabs>
        <w:autoSpaceDE w:val="0"/>
        <w:autoSpaceDN w:val="0"/>
        <w:spacing w:before="136" w:after="0" w:line="240" w:lineRule="auto"/>
        <w:rPr>
          <w:rFonts w:ascii="Times New Roman" w:hAnsi="Times New Roman" w:cs="Times New Roman"/>
        </w:rPr>
      </w:pPr>
    </w:p>
    <w:p w:rsidR="00593591" w:rsidRPr="00CF291D" w:rsidRDefault="00593591" w:rsidP="00593591">
      <w:pPr>
        <w:widowControl w:val="0"/>
        <w:tabs>
          <w:tab w:val="left" w:pos="617"/>
        </w:tabs>
        <w:autoSpaceDE w:val="0"/>
        <w:autoSpaceDN w:val="0"/>
        <w:spacing w:before="136" w:after="0" w:line="240" w:lineRule="auto"/>
        <w:rPr>
          <w:rFonts w:ascii="Times New Roman" w:hAnsi="Times New Roman" w:cs="Times New Roman"/>
          <w:sz w:val="28"/>
          <w:szCs w:val="28"/>
        </w:rPr>
      </w:pPr>
      <w:r w:rsidRPr="00CF291D">
        <w:rPr>
          <w:rFonts w:ascii="Times New Roman" w:hAnsi="Times New Roman" w:cs="Times New Roman"/>
          <w:sz w:val="28"/>
          <w:szCs w:val="28"/>
        </w:rPr>
        <w:t>7)</w:t>
      </w:r>
      <w:r w:rsidR="00442347" w:rsidRPr="00CF291D">
        <w:rPr>
          <w:rFonts w:ascii="Times New Roman" w:hAnsi="Times New Roman" w:cs="Times New Roman"/>
          <w:sz w:val="28"/>
          <w:szCs w:val="28"/>
        </w:rPr>
        <w:t>Define memory mapped i/o?</w:t>
      </w:r>
    </w:p>
    <w:p w:rsidR="00EC0542" w:rsidRPr="00D05069" w:rsidRDefault="00EC0542" w:rsidP="004311F0">
      <w:pPr>
        <w:pStyle w:val="BodyText"/>
        <w:jc w:val="both"/>
      </w:pPr>
    </w:p>
    <w:p w:rsidR="00442347" w:rsidRPr="00D05069"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rPr>
      </w:pPr>
      <w:r w:rsidRPr="00D05069">
        <w:rPr>
          <w:rFonts w:ascii="Times New Roman" w:hAnsi="Times New Roman" w:cs="Times New Roman"/>
        </w:rPr>
        <w:t>The other alternative is to use the same address space for both memory and I/O. This is the case</w:t>
      </w:r>
      <w:r w:rsidRPr="00D05069">
        <w:rPr>
          <w:rFonts w:ascii="Times New Roman" w:hAnsi="Times New Roman" w:cs="Times New Roman"/>
          <w:spacing w:val="1"/>
        </w:rPr>
        <w:t xml:space="preserve"> </w:t>
      </w:r>
      <w:r w:rsidRPr="00D05069">
        <w:rPr>
          <w:rFonts w:ascii="Times New Roman" w:hAnsi="Times New Roman" w:cs="Times New Roman"/>
        </w:rPr>
        <w:t>in computers that employ only one set of read and write signals and do not distinguish between</w:t>
      </w:r>
      <w:r w:rsidRPr="00D05069">
        <w:rPr>
          <w:rFonts w:ascii="Times New Roman" w:hAnsi="Times New Roman" w:cs="Times New Roman"/>
          <w:spacing w:val="1"/>
        </w:rPr>
        <w:t xml:space="preserve"> </w:t>
      </w:r>
      <w:r w:rsidRPr="00D05069">
        <w:rPr>
          <w:rFonts w:ascii="Times New Roman" w:hAnsi="Times New Roman" w:cs="Times New Roman"/>
        </w:rPr>
        <w:t xml:space="preserve">memory and I/O addresses. This configuration is referred to as </w:t>
      </w:r>
      <w:r w:rsidRPr="00D05069">
        <w:rPr>
          <w:rFonts w:ascii="Times New Roman" w:hAnsi="Times New Roman" w:cs="Times New Roman"/>
          <w:b/>
        </w:rPr>
        <w:t>memory mapped I/O</w:t>
      </w:r>
      <w:r w:rsidRPr="00D05069">
        <w:rPr>
          <w:rFonts w:ascii="Times New Roman" w:hAnsi="Times New Roman" w:cs="Times New Roman"/>
        </w:rPr>
        <w:t>. The</w:t>
      </w:r>
      <w:r w:rsidRPr="00D05069">
        <w:rPr>
          <w:rFonts w:ascii="Times New Roman" w:hAnsi="Times New Roman" w:cs="Times New Roman"/>
          <w:spacing w:val="1"/>
        </w:rPr>
        <w:t xml:space="preserve"> </w:t>
      </w:r>
      <w:r w:rsidRPr="00D05069">
        <w:rPr>
          <w:rFonts w:ascii="Times New Roman" w:hAnsi="Times New Roman" w:cs="Times New Roman"/>
        </w:rPr>
        <w:t>computer</w:t>
      </w:r>
      <w:r w:rsidRPr="00D05069">
        <w:rPr>
          <w:rFonts w:ascii="Times New Roman" w:hAnsi="Times New Roman" w:cs="Times New Roman"/>
          <w:spacing w:val="-2"/>
        </w:rPr>
        <w:t xml:space="preserve"> </w:t>
      </w:r>
      <w:r w:rsidRPr="00D05069">
        <w:rPr>
          <w:rFonts w:ascii="Times New Roman" w:hAnsi="Times New Roman" w:cs="Times New Roman"/>
        </w:rPr>
        <w:t>treats</w:t>
      </w:r>
      <w:r w:rsidRPr="00D05069">
        <w:rPr>
          <w:rFonts w:ascii="Times New Roman" w:hAnsi="Times New Roman" w:cs="Times New Roman"/>
          <w:spacing w:val="-1"/>
        </w:rPr>
        <w:t xml:space="preserve"> </w:t>
      </w:r>
      <w:r w:rsidRPr="00D05069">
        <w:rPr>
          <w:rFonts w:ascii="Times New Roman" w:hAnsi="Times New Roman" w:cs="Times New Roman"/>
        </w:rPr>
        <w:t>an</w:t>
      </w:r>
      <w:r w:rsidRPr="00D05069">
        <w:rPr>
          <w:rFonts w:ascii="Times New Roman" w:hAnsi="Times New Roman" w:cs="Times New Roman"/>
          <w:spacing w:val="2"/>
        </w:rPr>
        <w:t xml:space="preserve"> </w:t>
      </w:r>
      <w:r w:rsidRPr="00D05069">
        <w:rPr>
          <w:rFonts w:ascii="Times New Roman" w:hAnsi="Times New Roman" w:cs="Times New Roman"/>
        </w:rPr>
        <w:t>interface register</w:t>
      </w:r>
      <w:r w:rsidRPr="00D05069">
        <w:rPr>
          <w:rFonts w:ascii="Times New Roman" w:hAnsi="Times New Roman" w:cs="Times New Roman"/>
          <w:spacing w:val="3"/>
        </w:rPr>
        <w:t xml:space="preserve"> </w:t>
      </w:r>
      <w:r w:rsidRPr="00D05069">
        <w:rPr>
          <w:rFonts w:ascii="Times New Roman" w:hAnsi="Times New Roman" w:cs="Times New Roman"/>
        </w:rPr>
        <w:t>as being</w:t>
      </w:r>
      <w:r w:rsidRPr="00D05069">
        <w:rPr>
          <w:rFonts w:ascii="Times New Roman" w:hAnsi="Times New Roman" w:cs="Times New Roman"/>
          <w:spacing w:val="1"/>
        </w:rPr>
        <w:t xml:space="preserve"> </w:t>
      </w:r>
      <w:r w:rsidRPr="00D05069">
        <w:rPr>
          <w:rFonts w:ascii="Times New Roman" w:hAnsi="Times New Roman" w:cs="Times New Roman"/>
        </w:rPr>
        <w:t>part</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7"/>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memory</w:t>
      </w:r>
      <w:r w:rsidRPr="00D05069">
        <w:rPr>
          <w:rFonts w:ascii="Times New Roman" w:hAnsi="Times New Roman" w:cs="Times New Roman"/>
          <w:spacing w:val="-7"/>
        </w:rPr>
        <w:t xml:space="preserve"> </w:t>
      </w:r>
      <w:r w:rsidRPr="00D05069">
        <w:rPr>
          <w:rFonts w:ascii="Times New Roman" w:hAnsi="Times New Roman" w:cs="Times New Roman"/>
        </w:rPr>
        <w:t>system.</w:t>
      </w:r>
    </w:p>
    <w:p w:rsidR="00442347" w:rsidRPr="00D05069"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442347" w:rsidRPr="00CF291D"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sz w:val="28"/>
          <w:szCs w:val="28"/>
        </w:rPr>
      </w:pPr>
      <w:r w:rsidRPr="00CF291D">
        <w:rPr>
          <w:rFonts w:ascii="Times New Roman" w:hAnsi="Times New Roman" w:cs="Times New Roman"/>
          <w:sz w:val="28"/>
          <w:szCs w:val="28"/>
        </w:rPr>
        <w:t>8)Define handshaking?</w:t>
      </w:r>
    </w:p>
    <w:p w:rsidR="00442347"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b/>
        </w:rPr>
      </w:pP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unit</w:t>
      </w:r>
      <w:r w:rsidRPr="00D05069">
        <w:rPr>
          <w:rFonts w:ascii="Times New Roman" w:hAnsi="Times New Roman" w:cs="Times New Roman"/>
          <w:spacing w:val="1"/>
        </w:rPr>
        <w:t xml:space="preserve"> </w:t>
      </w:r>
      <w:r w:rsidRPr="00D05069">
        <w:rPr>
          <w:rFonts w:ascii="Times New Roman" w:hAnsi="Times New Roman" w:cs="Times New Roman"/>
        </w:rPr>
        <w:t>receiving</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data</w:t>
      </w:r>
      <w:r w:rsidRPr="00D05069">
        <w:rPr>
          <w:rFonts w:ascii="Times New Roman" w:hAnsi="Times New Roman" w:cs="Times New Roman"/>
          <w:spacing w:val="1"/>
        </w:rPr>
        <w:t xml:space="preserve"> </w:t>
      </w:r>
      <w:r w:rsidRPr="00D05069">
        <w:rPr>
          <w:rFonts w:ascii="Times New Roman" w:hAnsi="Times New Roman" w:cs="Times New Roman"/>
        </w:rPr>
        <w:t>item responds</w:t>
      </w:r>
      <w:r w:rsidRPr="00D05069">
        <w:rPr>
          <w:rFonts w:ascii="Times New Roman" w:hAnsi="Times New Roman" w:cs="Times New Roman"/>
          <w:spacing w:val="1"/>
        </w:rPr>
        <w:t xml:space="preserve"> </w:t>
      </w:r>
      <w:r w:rsidRPr="00D05069">
        <w:rPr>
          <w:rFonts w:ascii="Times New Roman" w:hAnsi="Times New Roman" w:cs="Times New Roman"/>
        </w:rPr>
        <w:t>with another</w:t>
      </w:r>
      <w:r w:rsidRPr="00D05069">
        <w:rPr>
          <w:rFonts w:ascii="Times New Roman" w:hAnsi="Times New Roman" w:cs="Times New Roman"/>
          <w:spacing w:val="1"/>
        </w:rPr>
        <w:t xml:space="preserve"> </w:t>
      </w:r>
      <w:r w:rsidRPr="00D05069">
        <w:rPr>
          <w:rFonts w:ascii="Times New Roman" w:hAnsi="Times New Roman" w:cs="Times New Roman"/>
        </w:rPr>
        <w:t>control signal to</w:t>
      </w:r>
      <w:r w:rsidRPr="00D05069">
        <w:rPr>
          <w:rFonts w:ascii="Times New Roman" w:hAnsi="Times New Roman" w:cs="Times New Roman"/>
          <w:spacing w:val="1"/>
        </w:rPr>
        <w:t xml:space="preserve"> </w:t>
      </w:r>
      <w:r w:rsidRPr="00D05069">
        <w:rPr>
          <w:rFonts w:ascii="Times New Roman" w:hAnsi="Times New Roman" w:cs="Times New Roman"/>
        </w:rPr>
        <w:t>acknowledge receipt of the data. This type of agreement between two independent units is</w:t>
      </w:r>
      <w:r w:rsidRPr="00D05069">
        <w:rPr>
          <w:rFonts w:ascii="Times New Roman" w:hAnsi="Times New Roman" w:cs="Times New Roman"/>
          <w:spacing w:val="1"/>
        </w:rPr>
        <w:t xml:space="preserve"> </w:t>
      </w:r>
      <w:r w:rsidRPr="00D05069">
        <w:rPr>
          <w:rFonts w:ascii="Times New Roman" w:hAnsi="Times New Roman" w:cs="Times New Roman"/>
        </w:rPr>
        <w:t>referred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as</w:t>
      </w:r>
      <w:r w:rsidRPr="00D05069">
        <w:rPr>
          <w:rFonts w:ascii="Times New Roman" w:hAnsi="Times New Roman" w:cs="Times New Roman"/>
          <w:spacing w:val="-1"/>
        </w:rPr>
        <w:t xml:space="preserve"> </w:t>
      </w:r>
      <w:r w:rsidRPr="00D05069">
        <w:rPr>
          <w:rFonts w:ascii="Times New Roman" w:hAnsi="Times New Roman" w:cs="Times New Roman"/>
          <w:b/>
        </w:rPr>
        <w:t>handshaking</w:t>
      </w:r>
      <w:r w:rsidR="00A3532F" w:rsidRPr="00D05069">
        <w:rPr>
          <w:rFonts w:ascii="Times New Roman" w:hAnsi="Times New Roman" w:cs="Times New Roman"/>
          <w:b/>
        </w:rPr>
        <w:t>.</w:t>
      </w:r>
    </w:p>
    <w:p w:rsidR="00CF291D" w:rsidRPr="00D05069" w:rsidRDefault="00CF291D" w:rsidP="00442347">
      <w:pPr>
        <w:widowControl w:val="0"/>
        <w:tabs>
          <w:tab w:val="left" w:pos="733"/>
        </w:tabs>
        <w:autoSpaceDE w:val="0"/>
        <w:autoSpaceDN w:val="0"/>
        <w:spacing w:after="0" w:line="360" w:lineRule="auto"/>
        <w:ind w:right="476"/>
        <w:jc w:val="both"/>
        <w:rPr>
          <w:rFonts w:ascii="Times New Roman" w:hAnsi="Times New Roman" w:cs="Times New Roman"/>
          <w:b/>
        </w:rPr>
      </w:pPr>
    </w:p>
    <w:p w:rsidR="00A3532F" w:rsidRPr="00CF291D"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sz w:val="28"/>
          <w:szCs w:val="28"/>
        </w:rPr>
      </w:pPr>
      <w:r w:rsidRPr="00CF291D">
        <w:rPr>
          <w:rFonts w:ascii="Times New Roman" w:hAnsi="Times New Roman" w:cs="Times New Roman"/>
          <w:sz w:val="28"/>
          <w:szCs w:val="28"/>
        </w:rPr>
        <w:t>9)Write the three possible modes in data transfer?</w:t>
      </w:r>
    </w:p>
    <w:p w:rsidR="00A3532F" w:rsidRPr="00D05069" w:rsidRDefault="00A3532F" w:rsidP="00A3532F">
      <w:pPr>
        <w:widowControl w:val="0"/>
        <w:tabs>
          <w:tab w:val="left" w:pos="732"/>
        </w:tabs>
        <w:autoSpaceDE w:val="0"/>
        <w:autoSpaceDN w:val="0"/>
        <w:spacing w:before="1" w:after="0" w:line="240" w:lineRule="auto"/>
        <w:jc w:val="both"/>
        <w:rPr>
          <w:rFonts w:ascii="Times New Roman" w:hAnsi="Times New Roman" w:cs="Times New Roman"/>
        </w:rPr>
      </w:pPr>
      <w:r w:rsidRPr="00D05069">
        <w:rPr>
          <w:rFonts w:ascii="Times New Roman" w:hAnsi="Times New Roman" w:cs="Times New Roman"/>
        </w:rPr>
        <w:t xml:space="preserve">         Data</w:t>
      </w:r>
      <w:r w:rsidRPr="00D05069">
        <w:rPr>
          <w:rFonts w:ascii="Times New Roman" w:hAnsi="Times New Roman" w:cs="Times New Roman"/>
          <w:spacing w:val="-7"/>
        </w:rPr>
        <w:t xml:space="preserve"> </w:t>
      </w:r>
      <w:r w:rsidRPr="00D05069">
        <w:rPr>
          <w:rFonts w:ascii="Times New Roman" w:hAnsi="Times New Roman" w:cs="Times New Roman"/>
        </w:rPr>
        <w:t>transfer</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4"/>
        </w:rPr>
        <w:t xml:space="preserve"> </w:t>
      </w:r>
      <w:r w:rsidRPr="00D05069">
        <w:rPr>
          <w:rFonts w:ascii="Times New Roman" w:hAnsi="Times New Roman" w:cs="Times New Roman"/>
        </w:rPr>
        <w:t>from</w:t>
      </w:r>
      <w:r w:rsidRPr="00D05069">
        <w:rPr>
          <w:rFonts w:ascii="Times New Roman" w:hAnsi="Times New Roman" w:cs="Times New Roman"/>
          <w:spacing w:val="-10"/>
        </w:rPr>
        <w:t xml:space="preserve"> </w:t>
      </w:r>
      <w:r w:rsidRPr="00D05069">
        <w:rPr>
          <w:rFonts w:ascii="Times New Roman" w:hAnsi="Times New Roman" w:cs="Times New Roman"/>
        </w:rPr>
        <w:t>peripherals</w:t>
      </w:r>
      <w:r w:rsidRPr="00D05069">
        <w:rPr>
          <w:rFonts w:ascii="Times New Roman" w:hAnsi="Times New Roman" w:cs="Times New Roman"/>
          <w:spacing w:val="1"/>
        </w:rPr>
        <w:t xml:space="preserve"> </w:t>
      </w:r>
      <w:r w:rsidRPr="00D05069">
        <w:rPr>
          <w:rFonts w:ascii="Times New Roman" w:hAnsi="Times New Roman" w:cs="Times New Roman"/>
        </w:rPr>
        <w:t>may</w:t>
      </w:r>
      <w:r w:rsidRPr="00D05069">
        <w:rPr>
          <w:rFonts w:ascii="Times New Roman" w:hAnsi="Times New Roman" w:cs="Times New Roman"/>
          <w:spacing w:val="-2"/>
        </w:rPr>
        <w:t xml:space="preserve"> </w:t>
      </w:r>
      <w:r w:rsidRPr="00D05069">
        <w:rPr>
          <w:rFonts w:ascii="Times New Roman" w:hAnsi="Times New Roman" w:cs="Times New Roman"/>
        </w:rPr>
        <w:t>be</w:t>
      </w:r>
      <w:r w:rsidRPr="00D05069">
        <w:rPr>
          <w:rFonts w:ascii="Times New Roman" w:hAnsi="Times New Roman" w:cs="Times New Roman"/>
          <w:spacing w:val="3"/>
        </w:rPr>
        <w:t xml:space="preserve"> </w:t>
      </w:r>
      <w:r w:rsidRPr="00D05069">
        <w:rPr>
          <w:rFonts w:ascii="Times New Roman" w:hAnsi="Times New Roman" w:cs="Times New Roman"/>
        </w:rPr>
        <w:t>handled</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6"/>
        </w:rPr>
        <w:t xml:space="preserve"> </w:t>
      </w:r>
      <w:r w:rsidRPr="00D05069">
        <w:rPr>
          <w:rFonts w:ascii="Times New Roman" w:hAnsi="Times New Roman" w:cs="Times New Roman"/>
        </w:rPr>
        <w:t>one</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9"/>
        </w:rPr>
        <w:t xml:space="preserve"> </w:t>
      </w:r>
      <w:r w:rsidRPr="00D05069">
        <w:rPr>
          <w:rFonts w:ascii="Times New Roman" w:hAnsi="Times New Roman" w:cs="Times New Roman"/>
        </w:rPr>
        <w:t>three</w:t>
      </w:r>
      <w:r w:rsidRPr="00D05069">
        <w:rPr>
          <w:rFonts w:ascii="Times New Roman" w:hAnsi="Times New Roman" w:cs="Times New Roman"/>
          <w:spacing w:val="-2"/>
        </w:rPr>
        <w:t xml:space="preserve"> </w:t>
      </w:r>
      <w:r w:rsidRPr="00D05069">
        <w:rPr>
          <w:rFonts w:ascii="Times New Roman" w:hAnsi="Times New Roman" w:cs="Times New Roman"/>
        </w:rPr>
        <w:t>possible</w:t>
      </w:r>
      <w:r w:rsidRPr="00D05069">
        <w:rPr>
          <w:rFonts w:ascii="Times New Roman" w:hAnsi="Times New Roman" w:cs="Times New Roman"/>
          <w:spacing w:val="2"/>
        </w:rPr>
        <w:t xml:space="preserve"> </w:t>
      </w:r>
      <w:r w:rsidRPr="00D05069">
        <w:rPr>
          <w:rFonts w:ascii="Times New Roman" w:hAnsi="Times New Roman" w:cs="Times New Roman"/>
        </w:rPr>
        <w:t>modes:</w:t>
      </w:r>
    </w:p>
    <w:p w:rsidR="00A3532F" w:rsidRPr="00D05069" w:rsidRDefault="00A3532F" w:rsidP="00416A4E">
      <w:pPr>
        <w:pStyle w:val="ListParagraph"/>
        <w:widowControl w:val="0"/>
        <w:numPr>
          <w:ilvl w:val="1"/>
          <w:numId w:val="53"/>
        </w:numPr>
        <w:tabs>
          <w:tab w:val="left" w:pos="1337"/>
        </w:tabs>
        <w:autoSpaceDE w:val="0"/>
        <w:autoSpaceDN w:val="0"/>
        <w:spacing w:before="137" w:after="0" w:line="240" w:lineRule="auto"/>
        <w:contextualSpacing w:val="0"/>
        <w:rPr>
          <w:rFonts w:ascii="Times New Roman" w:hAnsi="Times New Roman" w:cs="Times New Roman"/>
        </w:rPr>
      </w:pPr>
      <w:r w:rsidRPr="00D05069">
        <w:rPr>
          <w:rFonts w:ascii="Times New Roman" w:hAnsi="Times New Roman" w:cs="Times New Roman"/>
        </w:rPr>
        <w:t>Programmed</w:t>
      </w:r>
      <w:r w:rsidRPr="00D05069">
        <w:rPr>
          <w:rFonts w:ascii="Times New Roman" w:hAnsi="Times New Roman" w:cs="Times New Roman"/>
          <w:spacing w:val="-4"/>
        </w:rPr>
        <w:t xml:space="preserve"> </w:t>
      </w:r>
      <w:r w:rsidRPr="00D05069">
        <w:rPr>
          <w:rFonts w:ascii="Times New Roman" w:hAnsi="Times New Roman" w:cs="Times New Roman"/>
        </w:rPr>
        <w:t>I/O</w:t>
      </w:r>
    </w:p>
    <w:p w:rsidR="00A3532F" w:rsidRPr="00D05069" w:rsidRDefault="00A3532F" w:rsidP="00416A4E">
      <w:pPr>
        <w:pStyle w:val="ListParagraph"/>
        <w:widowControl w:val="0"/>
        <w:numPr>
          <w:ilvl w:val="1"/>
          <w:numId w:val="53"/>
        </w:numPr>
        <w:tabs>
          <w:tab w:val="left" w:pos="1337"/>
        </w:tabs>
        <w:autoSpaceDE w:val="0"/>
        <w:autoSpaceDN w:val="0"/>
        <w:spacing w:before="137" w:after="0" w:line="240" w:lineRule="auto"/>
        <w:contextualSpacing w:val="0"/>
        <w:rPr>
          <w:rFonts w:ascii="Times New Roman" w:hAnsi="Times New Roman" w:cs="Times New Roman"/>
        </w:rPr>
      </w:pPr>
      <w:r w:rsidRPr="00D05069">
        <w:rPr>
          <w:rFonts w:ascii="Times New Roman" w:hAnsi="Times New Roman" w:cs="Times New Roman"/>
        </w:rPr>
        <w:t>Interrupt-initiated</w:t>
      </w:r>
      <w:r w:rsidRPr="00D05069">
        <w:rPr>
          <w:rFonts w:ascii="Times New Roman" w:hAnsi="Times New Roman" w:cs="Times New Roman"/>
          <w:spacing w:val="-4"/>
        </w:rPr>
        <w:t xml:space="preserve"> </w:t>
      </w:r>
      <w:r w:rsidRPr="00D05069">
        <w:rPr>
          <w:rFonts w:ascii="Times New Roman" w:hAnsi="Times New Roman" w:cs="Times New Roman"/>
        </w:rPr>
        <w:t>I/O</w:t>
      </w:r>
    </w:p>
    <w:p w:rsidR="00A3532F" w:rsidRPr="00D05069" w:rsidRDefault="00A3532F" w:rsidP="00416A4E">
      <w:pPr>
        <w:pStyle w:val="ListParagraph"/>
        <w:widowControl w:val="0"/>
        <w:numPr>
          <w:ilvl w:val="1"/>
          <w:numId w:val="53"/>
        </w:numPr>
        <w:tabs>
          <w:tab w:val="left" w:pos="1337"/>
        </w:tabs>
        <w:autoSpaceDE w:val="0"/>
        <w:autoSpaceDN w:val="0"/>
        <w:spacing w:before="137" w:after="0" w:line="240" w:lineRule="auto"/>
        <w:contextualSpacing w:val="0"/>
        <w:rPr>
          <w:rFonts w:ascii="Times New Roman" w:hAnsi="Times New Roman" w:cs="Times New Roman"/>
        </w:rPr>
      </w:pPr>
      <w:r w:rsidRPr="00D05069">
        <w:rPr>
          <w:rFonts w:ascii="Times New Roman" w:hAnsi="Times New Roman" w:cs="Times New Roman"/>
        </w:rPr>
        <w:t>Direct</w:t>
      </w:r>
      <w:r w:rsidRPr="00D05069">
        <w:rPr>
          <w:rFonts w:ascii="Times New Roman" w:hAnsi="Times New Roman" w:cs="Times New Roman"/>
          <w:spacing w:val="1"/>
        </w:rPr>
        <w:t xml:space="preserve"> </w:t>
      </w:r>
      <w:r w:rsidRPr="00D05069">
        <w:rPr>
          <w:rFonts w:ascii="Times New Roman" w:hAnsi="Times New Roman" w:cs="Times New Roman"/>
        </w:rPr>
        <w:t>memory</w:t>
      </w:r>
      <w:r w:rsidRPr="00D05069">
        <w:rPr>
          <w:rFonts w:ascii="Times New Roman" w:hAnsi="Times New Roman" w:cs="Times New Roman"/>
          <w:spacing w:val="-8"/>
        </w:rPr>
        <w:t xml:space="preserve"> </w:t>
      </w:r>
      <w:r w:rsidRPr="00D05069">
        <w:rPr>
          <w:rFonts w:ascii="Times New Roman" w:hAnsi="Times New Roman" w:cs="Times New Roman"/>
        </w:rPr>
        <w:t>access</w:t>
      </w:r>
      <w:r w:rsidRPr="00D05069">
        <w:rPr>
          <w:rFonts w:ascii="Times New Roman" w:hAnsi="Times New Roman" w:cs="Times New Roman"/>
          <w:spacing w:val="-5"/>
        </w:rPr>
        <w:t xml:space="preserve"> </w:t>
      </w:r>
      <w:r w:rsidRPr="00D05069">
        <w:rPr>
          <w:rFonts w:ascii="Times New Roman" w:hAnsi="Times New Roman" w:cs="Times New Roman"/>
        </w:rPr>
        <w:t>(DMA)</w:t>
      </w:r>
    </w:p>
    <w:p w:rsidR="00A3532F" w:rsidRPr="00D05069" w:rsidRDefault="00A3532F" w:rsidP="00CF291D">
      <w:pPr>
        <w:pStyle w:val="ListParagraph"/>
        <w:widowControl w:val="0"/>
        <w:tabs>
          <w:tab w:val="left" w:pos="1337"/>
        </w:tabs>
        <w:autoSpaceDE w:val="0"/>
        <w:autoSpaceDN w:val="0"/>
        <w:spacing w:before="137" w:after="0" w:line="240" w:lineRule="auto"/>
        <w:ind w:left="1336"/>
        <w:contextualSpacing w:val="0"/>
        <w:rPr>
          <w:rFonts w:ascii="Times New Roman" w:hAnsi="Times New Roman" w:cs="Times New Roman"/>
        </w:rPr>
      </w:pPr>
    </w:p>
    <w:p w:rsidR="00442347" w:rsidRPr="00CF291D"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sz w:val="28"/>
          <w:szCs w:val="28"/>
        </w:rPr>
      </w:pPr>
      <w:r w:rsidRPr="00CF291D">
        <w:rPr>
          <w:rFonts w:ascii="Times New Roman" w:hAnsi="Times New Roman" w:cs="Times New Roman"/>
          <w:sz w:val="28"/>
          <w:szCs w:val="28"/>
        </w:rPr>
        <w:t>10)Define DMA?</w:t>
      </w:r>
    </w:p>
    <w:p w:rsidR="00A3532F" w:rsidRPr="00D05069" w:rsidRDefault="00A3532F" w:rsidP="00A3532F">
      <w:pPr>
        <w:widowControl w:val="0"/>
        <w:tabs>
          <w:tab w:val="left" w:pos="732"/>
        </w:tabs>
        <w:autoSpaceDE w:val="0"/>
        <w:autoSpaceDN w:val="0"/>
        <w:spacing w:before="162" w:after="0" w:line="360" w:lineRule="auto"/>
        <w:ind w:right="473"/>
        <w:jc w:val="both"/>
        <w:rPr>
          <w:rFonts w:ascii="Times New Roman" w:hAnsi="Times New Roman" w:cs="Times New Roman"/>
        </w:rPr>
      </w:pPr>
      <w:r w:rsidRPr="00D05069">
        <w:rPr>
          <w:rFonts w:ascii="Times New Roman" w:hAnsi="Times New Roman" w:cs="Times New Roman"/>
        </w:rPr>
        <w:t>The transfer of data between a fast storage device such as magnetic disk and memory is often</w:t>
      </w:r>
      <w:r w:rsidRPr="00D05069">
        <w:rPr>
          <w:rFonts w:ascii="Times New Roman" w:hAnsi="Times New Roman" w:cs="Times New Roman"/>
          <w:spacing w:val="1"/>
        </w:rPr>
        <w:t xml:space="preserve"> </w:t>
      </w:r>
      <w:r w:rsidRPr="00D05069">
        <w:rPr>
          <w:rFonts w:ascii="Times New Roman" w:hAnsi="Times New Roman" w:cs="Times New Roman"/>
        </w:rPr>
        <w:t>limited by the speed of the CPU. Removing the CPU from the path and letting the peripheral</w:t>
      </w:r>
      <w:r w:rsidRPr="00D05069">
        <w:rPr>
          <w:rFonts w:ascii="Times New Roman" w:hAnsi="Times New Roman" w:cs="Times New Roman"/>
          <w:spacing w:val="1"/>
        </w:rPr>
        <w:t xml:space="preserve"> </w:t>
      </w:r>
      <w:r w:rsidRPr="00D05069">
        <w:rPr>
          <w:rFonts w:ascii="Times New Roman" w:hAnsi="Times New Roman" w:cs="Times New Roman"/>
        </w:rPr>
        <w:t>device manage the memory buses directly would improve the speed of transfer. This transfer</w:t>
      </w:r>
      <w:r w:rsidRPr="00D05069">
        <w:rPr>
          <w:rFonts w:ascii="Times New Roman" w:hAnsi="Times New Roman" w:cs="Times New Roman"/>
          <w:spacing w:val="1"/>
        </w:rPr>
        <w:t xml:space="preserve"> </w:t>
      </w:r>
      <w:r w:rsidRPr="00D05069">
        <w:rPr>
          <w:rFonts w:ascii="Times New Roman" w:hAnsi="Times New Roman" w:cs="Times New Roman"/>
        </w:rPr>
        <w:t>technique</w:t>
      </w:r>
      <w:r w:rsidRPr="00D05069">
        <w:rPr>
          <w:rFonts w:ascii="Times New Roman" w:hAnsi="Times New Roman" w:cs="Times New Roman"/>
          <w:spacing w:val="5"/>
        </w:rPr>
        <w:t xml:space="preserve"> </w:t>
      </w:r>
      <w:r w:rsidRPr="00D05069">
        <w:rPr>
          <w:rFonts w:ascii="Times New Roman" w:hAnsi="Times New Roman" w:cs="Times New Roman"/>
        </w:rPr>
        <w:t>is called</w:t>
      </w:r>
      <w:r w:rsidRPr="00D05069">
        <w:rPr>
          <w:rFonts w:ascii="Times New Roman" w:hAnsi="Times New Roman" w:cs="Times New Roman"/>
          <w:spacing w:val="-1"/>
        </w:rPr>
        <w:t xml:space="preserve"> </w:t>
      </w:r>
      <w:r w:rsidRPr="00D05069">
        <w:rPr>
          <w:rFonts w:ascii="Times New Roman" w:hAnsi="Times New Roman" w:cs="Times New Roman"/>
          <w:b/>
        </w:rPr>
        <w:t>direct</w:t>
      </w:r>
      <w:r w:rsidRPr="00D05069">
        <w:rPr>
          <w:rFonts w:ascii="Times New Roman" w:hAnsi="Times New Roman" w:cs="Times New Roman"/>
          <w:b/>
          <w:spacing w:val="4"/>
        </w:rPr>
        <w:t xml:space="preserve"> </w:t>
      </w:r>
      <w:r w:rsidRPr="00D05069">
        <w:rPr>
          <w:rFonts w:ascii="Times New Roman" w:hAnsi="Times New Roman" w:cs="Times New Roman"/>
          <w:b/>
        </w:rPr>
        <w:t>memory</w:t>
      </w:r>
      <w:r w:rsidRPr="00D05069">
        <w:rPr>
          <w:rFonts w:ascii="Times New Roman" w:hAnsi="Times New Roman" w:cs="Times New Roman"/>
          <w:b/>
          <w:spacing w:val="2"/>
        </w:rPr>
        <w:t xml:space="preserve"> </w:t>
      </w:r>
      <w:r w:rsidRPr="00D05069">
        <w:rPr>
          <w:rFonts w:ascii="Times New Roman" w:hAnsi="Times New Roman" w:cs="Times New Roman"/>
          <w:b/>
        </w:rPr>
        <w:t>access</w:t>
      </w:r>
      <w:r w:rsidRPr="00D05069">
        <w:rPr>
          <w:rFonts w:ascii="Times New Roman" w:hAnsi="Times New Roman" w:cs="Times New Roman"/>
          <w:b/>
          <w:spacing w:val="-1"/>
        </w:rPr>
        <w:t xml:space="preserve"> </w:t>
      </w:r>
      <w:r w:rsidRPr="00D05069">
        <w:rPr>
          <w:rFonts w:ascii="Times New Roman" w:hAnsi="Times New Roman" w:cs="Times New Roman"/>
          <w:b/>
        </w:rPr>
        <w:t>(DMA)</w:t>
      </w:r>
      <w:r w:rsidRPr="00D05069">
        <w:rPr>
          <w:rFonts w:ascii="Times New Roman" w:hAnsi="Times New Roman" w:cs="Times New Roman"/>
        </w:rPr>
        <w:t>.</w:t>
      </w:r>
    </w:p>
    <w:p w:rsidR="00442347" w:rsidRPr="00D05069"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442347" w:rsidRPr="00D05069" w:rsidRDefault="00442347"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A3532F" w:rsidRPr="00D05069" w:rsidRDefault="00A3532F" w:rsidP="00442347">
      <w:pPr>
        <w:widowControl w:val="0"/>
        <w:tabs>
          <w:tab w:val="left" w:pos="733"/>
        </w:tabs>
        <w:autoSpaceDE w:val="0"/>
        <w:autoSpaceDN w:val="0"/>
        <w:spacing w:after="0" w:line="360" w:lineRule="auto"/>
        <w:ind w:right="476"/>
        <w:jc w:val="both"/>
        <w:rPr>
          <w:rFonts w:ascii="Times New Roman" w:hAnsi="Times New Roman" w:cs="Times New Roman"/>
        </w:rPr>
      </w:pPr>
    </w:p>
    <w:p w:rsidR="00EC0542" w:rsidRPr="00D05069" w:rsidRDefault="00EC0542"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631643">
      <w:pPr>
        <w:pStyle w:val="BodyText"/>
        <w:spacing w:before="74" w:line="465" w:lineRule="auto"/>
        <w:ind w:left="119" w:right="4490"/>
      </w:pPr>
    </w:p>
    <w:p w:rsidR="00F15726" w:rsidRPr="00D05069" w:rsidRDefault="00F15726" w:rsidP="00E540B7">
      <w:pPr>
        <w:pStyle w:val="BodyText"/>
        <w:spacing w:before="74" w:line="465" w:lineRule="auto"/>
        <w:ind w:right="4490"/>
      </w:pPr>
      <w:r w:rsidRPr="00D05069">
        <w:rPr>
          <w:b/>
          <w:u w:val="single"/>
        </w:rPr>
        <w:t>LONG ANSWERS:</w:t>
      </w:r>
    </w:p>
    <w:p w:rsidR="00CF291D" w:rsidRDefault="00E540B7" w:rsidP="00CF291D">
      <w:pPr>
        <w:pStyle w:val="BodyText"/>
        <w:spacing w:before="74" w:line="465" w:lineRule="auto"/>
        <w:ind w:right="4490"/>
      </w:pPr>
      <w:r w:rsidRPr="00D05069">
        <w:t>1)Expalin about memory hierarchy?</w:t>
      </w:r>
    </w:p>
    <w:p w:rsidR="00631643" w:rsidRPr="00D05069" w:rsidRDefault="00631643" w:rsidP="00CF291D">
      <w:pPr>
        <w:pStyle w:val="BodyText"/>
        <w:spacing w:before="74" w:line="465" w:lineRule="auto"/>
        <w:ind w:right="4490"/>
      </w:pPr>
      <w:r w:rsidRPr="00D05069">
        <w:t>Memory</w:t>
      </w:r>
      <w:r w:rsidRPr="00D05069">
        <w:rPr>
          <w:spacing w:val="-2"/>
        </w:rPr>
        <w:t xml:space="preserve"> </w:t>
      </w:r>
      <w:r w:rsidRPr="00D05069">
        <w:t>Hierarchy :</w:t>
      </w:r>
    </w:p>
    <w:p w:rsidR="00631643" w:rsidRPr="00D05069" w:rsidRDefault="00E24A72" w:rsidP="00CF291D">
      <w:pPr>
        <w:tabs>
          <w:tab w:val="left" w:pos="4094"/>
          <w:tab w:val="left" w:pos="6940"/>
        </w:tabs>
        <w:spacing w:before="92"/>
        <w:rPr>
          <w:rFonts w:ascii="Times New Roman" w:hAnsi="Times New Roman" w:cs="Times New Roman"/>
          <w:b/>
          <w:i/>
        </w:rPr>
      </w:pPr>
      <w:r>
        <w:rPr>
          <w:rFonts w:ascii="Times New Roman" w:hAnsi="Times New Roman" w:cs="Times New Roman"/>
          <w:noProof/>
        </w:rPr>
        <mc:AlternateContent>
          <mc:Choice Requires="wpg">
            <w:drawing>
              <wp:anchor distT="0" distB="0" distL="114300" distR="114300" simplePos="0" relativeHeight="251693056" behindDoc="1" locked="0" layoutInCell="1" allowOverlap="1">
                <wp:simplePos x="0" y="0"/>
                <wp:positionH relativeFrom="page">
                  <wp:posOffset>1356995</wp:posOffset>
                </wp:positionH>
                <wp:positionV relativeFrom="paragraph">
                  <wp:posOffset>1083945</wp:posOffset>
                </wp:positionV>
                <wp:extent cx="2985770" cy="817880"/>
                <wp:effectExtent l="0" t="0" r="0" b="1270"/>
                <wp:wrapNone/>
                <wp:docPr id="355" name="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5770" cy="817880"/>
                          <a:chOff x="2137" y="1707"/>
                          <a:chExt cx="4702" cy="1288"/>
                        </a:xfrm>
                      </wpg:grpSpPr>
                      <wps:wsp>
                        <wps:cNvPr id="356" name=" 215"/>
                        <wps:cNvSpPr>
                          <a:spLocks/>
                        </wps:cNvSpPr>
                        <wps:spPr bwMode="auto">
                          <a:xfrm>
                            <a:off x="2147" y="1717"/>
                            <a:ext cx="1044" cy="311"/>
                          </a:xfrm>
                          <a:prstGeom prst="rect">
                            <a:avLst/>
                          </a:prstGeom>
                          <a:noFill/>
                          <a:ln w="137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 216"/>
                        <wps:cNvSpPr>
                          <a:spLocks/>
                        </wps:cNvSpPr>
                        <wps:spPr bwMode="auto">
                          <a:xfrm>
                            <a:off x="3211" y="1911"/>
                            <a:ext cx="120" cy="61"/>
                          </a:xfrm>
                          <a:custGeom>
                            <a:avLst/>
                            <a:gdLst>
                              <a:gd name="T0" fmla="+- 0 3321 3212"/>
                              <a:gd name="T1" fmla="*/ T0 w 120"/>
                              <a:gd name="T2" fmla="+- 0 1912 1912"/>
                              <a:gd name="T3" fmla="*/ 1912 h 61"/>
                              <a:gd name="T4" fmla="+- 0 3212 3212"/>
                              <a:gd name="T5" fmla="*/ T4 w 120"/>
                              <a:gd name="T6" fmla="+- 0 1943 1912"/>
                              <a:gd name="T7" fmla="*/ 1943 h 61"/>
                              <a:gd name="T8" fmla="+- 0 3321 3212"/>
                              <a:gd name="T9" fmla="*/ T8 w 120"/>
                              <a:gd name="T10" fmla="+- 0 1972 1912"/>
                              <a:gd name="T11" fmla="*/ 1972 h 61"/>
                              <a:gd name="T12" fmla="+- 0 3328 3212"/>
                              <a:gd name="T13" fmla="*/ T12 w 120"/>
                              <a:gd name="T14" fmla="+- 0 1963 1912"/>
                              <a:gd name="T15" fmla="*/ 1963 h 61"/>
                              <a:gd name="T16" fmla="+- 0 3331 3212"/>
                              <a:gd name="T17" fmla="*/ T16 w 120"/>
                              <a:gd name="T18" fmla="+- 0 1953 1912"/>
                              <a:gd name="T19" fmla="*/ 1953 h 61"/>
                              <a:gd name="T20" fmla="+- 0 3331 3212"/>
                              <a:gd name="T21" fmla="*/ T20 w 120"/>
                              <a:gd name="T22" fmla="+- 0 1932 1912"/>
                              <a:gd name="T23" fmla="*/ 1932 h 61"/>
                              <a:gd name="T24" fmla="+- 0 3328 3212"/>
                              <a:gd name="T25" fmla="*/ T24 w 120"/>
                              <a:gd name="T26" fmla="+- 0 1921 1912"/>
                              <a:gd name="T27" fmla="*/ 1921 h 61"/>
                              <a:gd name="T28" fmla="+- 0 3321 3212"/>
                              <a:gd name="T29" fmla="*/ T28 w 120"/>
                              <a:gd name="T30" fmla="+- 0 1912 1912"/>
                              <a:gd name="T31" fmla="*/ 1912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1">
                                <a:moveTo>
                                  <a:pt x="109" y="0"/>
                                </a:moveTo>
                                <a:lnTo>
                                  <a:pt x="0" y="31"/>
                                </a:lnTo>
                                <a:lnTo>
                                  <a:pt x="109" y="60"/>
                                </a:lnTo>
                                <a:lnTo>
                                  <a:pt x="116" y="51"/>
                                </a:lnTo>
                                <a:lnTo>
                                  <a:pt x="119" y="41"/>
                                </a:lnTo>
                                <a:lnTo>
                                  <a:pt x="119" y="20"/>
                                </a:lnTo>
                                <a:lnTo>
                                  <a:pt x="116" y="9"/>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 217"/>
                        <wps:cNvSpPr>
                          <a:spLocks/>
                        </wps:cNvSpPr>
                        <wps:spPr bwMode="auto">
                          <a:xfrm>
                            <a:off x="3922" y="1741"/>
                            <a:ext cx="1044" cy="540"/>
                          </a:xfrm>
                          <a:prstGeom prst="rect">
                            <a:avLst/>
                          </a:prstGeom>
                          <a:noFill/>
                          <a:ln w="138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 218"/>
                        <wps:cNvSpPr>
                          <a:spLocks/>
                        </wps:cNvSpPr>
                        <wps:spPr bwMode="auto">
                          <a:xfrm>
                            <a:off x="3797" y="1911"/>
                            <a:ext cx="121" cy="61"/>
                          </a:xfrm>
                          <a:custGeom>
                            <a:avLst/>
                            <a:gdLst>
                              <a:gd name="T0" fmla="+- 0 3808 3797"/>
                              <a:gd name="T1" fmla="*/ T0 w 121"/>
                              <a:gd name="T2" fmla="+- 0 1912 1912"/>
                              <a:gd name="T3" fmla="*/ 1912 h 61"/>
                              <a:gd name="T4" fmla="+- 0 3801 3797"/>
                              <a:gd name="T5" fmla="*/ T4 w 121"/>
                              <a:gd name="T6" fmla="+- 0 1921 1912"/>
                              <a:gd name="T7" fmla="*/ 1921 h 61"/>
                              <a:gd name="T8" fmla="+- 0 3797 3797"/>
                              <a:gd name="T9" fmla="*/ T8 w 121"/>
                              <a:gd name="T10" fmla="+- 0 1932 1912"/>
                              <a:gd name="T11" fmla="*/ 1932 h 61"/>
                              <a:gd name="T12" fmla="+- 0 3797 3797"/>
                              <a:gd name="T13" fmla="*/ T12 w 121"/>
                              <a:gd name="T14" fmla="+- 0 1953 1912"/>
                              <a:gd name="T15" fmla="*/ 1953 h 61"/>
                              <a:gd name="T16" fmla="+- 0 3801 3797"/>
                              <a:gd name="T17" fmla="*/ T16 w 121"/>
                              <a:gd name="T18" fmla="+- 0 1963 1912"/>
                              <a:gd name="T19" fmla="*/ 1963 h 61"/>
                              <a:gd name="T20" fmla="+- 0 3807 3797"/>
                              <a:gd name="T21" fmla="*/ T20 w 121"/>
                              <a:gd name="T22" fmla="+- 0 1972 1912"/>
                              <a:gd name="T23" fmla="*/ 1972 h 61"/>
                              <a:gd name="T24" fmla="+- 0 3918 3797"/>
                              <a:gd name="T25" fmla="*/ T24 w 121"/>
                              <a:gd name="T26" fmla="+- 0 1943 1912"/>
                              <a:gd name="T27" fmla="*/ 1943 h 61"/>
                              <a:gd name="T28" fmla="+- 0 3808 3797"/>
                              <a:gd name="T29" fmla="*/ T28 w 121"/>
                              <a:gd name="T30" fmla="+- 0 1912 1912"/>
                              <a:gd name="T31" fmla="*/ 1912 h 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61">
                                <a:moveTo>
                                  <a:pt x="11" y="0"/>
                                </a:moveTo>
                                <a:lnTo>
                                  <a:pt x="4" y="9"/>
                                </a:lnTo>
                                <a:lnTo>
                                  <a:pt x="0" y="20"/>
                                </a:lnTo>
                                <a:lnTo>
                                  <a:pt x="0" y="41"/>
                                </a:lnTo>
                                <a:lnTo>
                                  <a:pt x="4" y="51"/>
                                </a:lnTo>
                                <a:lnTo>
                                  <a:pt x="10" y="60"/>
                                </a:lnTo>
                                <a:lnTo>
                                  <a:pt x="121" y="3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 219"/>
                        <wps:cNvCnPr>
                          <a:cxnSpLocks/>
                        </wps:cNvCnPr>
                        <wps:spPr bwMode="auto">
                          <a:xfrm>
                            <a:off x="3314" y="1940"/>
                            <a:ext cx="515" cy="0"/>
                          </a:xfrm>
                          <a:prstGeom prst="line">
                            <a:avLst/>
                          </a:prstGeom>
                          <a:noFill/>
                          <a:ln w="13704">
                            <a:solidFill>
                              <a:srgbClr val="000000"/>
                            </a:solidFill>
                            <a:round/>
                            <a:headEnd/>
                            <a:tailEnd/>
                          </a:ln>
                          <a:extLst>
                            <a:ext uri="{909E8E84-426E-40DD-AFC4-6F175D3DCCD1}">
                              <a14:hiddenFill xmlns:a14="http://schemas.microsoft.com/office/drawing/2010/main">
                                <a:noFill/>
                              </a14:hiddenFill>
                            </a:ext>
                          </a:extLst>
                        </wps:spPr>
                        <wps:bodyPr/>
                      </wps:wsp>
                      <wps:wsp>
                        <wps:cNvPr id="361" name=" 220"/>
                        <wps:cNvSpPr>
                          <a:spLocks/>
                        </wps:cNvSpPr>
                        <wps:spPr bwMode="auto">
                          <a:xfrm>
                            <a:off x="3797" y="2188"/>
                            <a:ext cx="121" cy="64"/>
                          </a:xfrm>
                          <a:custGeom>
                            <a:avLst/>
                            <a:gdLst>
                              <a:gd name="T0" fmla="+- 0 3808 3797"/>
                              <a:gd name="T1" fmla="*/ T0 w 121"/>
                              <a:gd name="T2" fmla="+- 0 2188 2188"/>
                              <a:gd name="T3" fmla="*/ 2188 h 64"/>
                              <a:gd name="T4" fmla="+- 0 3801 3797"/>
                              <a:gd name="T5" fmla="*/ T4 w 121"/>
                              <a:gd name="T6" fmla="+- 0 2198 2188"/>
                              <a:gd name="T7" fmla="*/ 2198 h 64"/>
                              <a:gd name="T8" fmla="+- 0 3797 3797"/>
                              <a:gd name="T9" fmla="*/ T8 w 121"/>
                              <a:gd name="T10" fmla="+- 0 2209 2188"/>
                              <a:gd name="T11" fmla="*/ 2209 h 64"/>
                              <a:gd name="T12" fmla="+- 0 3797 3797"/>
                              <a:gd name="T13" fmla="*/ T12 w 121"/>
                              <a:gd name="T14" fmla="+- 0 2231 2188"/>
                              <a:gd name="T15" fmla="*/ 2231 h 64"/>
                              <a:gd name="T16" fmla="+- 0 3801 3797"/>
                              <a:gd name="T17" fmla="*/ T16 w 121"/>
                              <a:gd name="T18" fmla="+- 0 2242 2188"/>
                              <a:gd name="T19" fmla="*/ 2242 h 64"/>
                              <a:gd name="T20" fmla="+- 0 3807 3797"/>
                              <a:gd name="T21" fmla="*/ T20 w 121"/>
                              <a:gd name="T22" fmla="+- 0 2252 2188"/>
                              <a:gd name="T23" fmla="*/ 2252 h 64"/>
                              <a:gd name="T24" fmla="+- 0 3918 3797"/>
                              <a:gd name="T25" fmla="*/ T24 w 121"/>
                              <a:gd name="T26" fmla="+- 0 2220 2188"/>
                              <a:gd name="T27" fmla="*/ 2220 h 64"/>
                              <a:gd name="T28" fmla="+- 0 3808 3797"/>
                              <a:gd name="T29" fmla="*/ T28 w 121"/>
                              <a:gd name="T30" fmla="+- 0 2188 2188"/>
                              <a:gd name="T31" fmla="*/ 2188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64">
                                <a:moveTo>
                                  <a:pt x="11" y="0"/>
                                </a:moveTo>
                                <a:lnTo>
                                  <a:pt x="4" y="10"/>
                                </a:lnTo>
                                <a:lnTo>
                                  <a:pt x="0" y="21"/>
                                </a:lnTo>
                                <a:lnTo>
                                  <a:pt x="0" y="43"/>
                                </a:lnTo>
                                <a:lnTo>
                                  <a:pt x="4" y="54"/>
                                </a:lnTo>
                                <a:lnTo>
                                  <a:pt x="10" y="64"/>
                                </a:lnTo>
                                <a:lnTo>
                                  <a:pt x="121" y="32"/>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 221"/>
                        <wps:cNvSpPr>
                          <a:spLocks/>
                        </wps:cNvSpPr>
                        <wps:spPr bwMode="auto">
                          <a:xfrm>
                            <a:off x="2147" y="2142"/>
                            <a:ext cx="1044" cy="303"/>
                          </a:xfrm>
                          <a:prstGeom prst="rect">
                            <a:avLst/>
                          </a:prstGeom>
                          <a:noFill/>
                          <a:ln w="1377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 222"/>
                        <wps:cNvSpPr>
                          <a:spLocks/>
                        </wps:cNvSpPr>
                        <wps:spPr bwMode="auto">
                          <a:xfrm>
                            <a:off x="3211" y="2188"/>
                            <a:ext cx="120" cy="64"/>
                          </a:xfrm>
                          <a:custGeom>
                            <a:avLst/>
                            <a:gdLst>
                              <a:gd name="T0" fmla="+- 0 3321 3212"/>
                              <a:gd name="T1" fmla="*/ T0 w 120"/>
                              <a:gd name="T2" fmla="+- 0 2188 2188"/>
                              <a:gd name="T3" fmla="*/ 2188 h 64"/>
                              <a:gd name="T4" fmla="+- 0 3212 3212"/>
                              <a:gd name="T5" fmla="*/ T4 w 120"/>
                              <a:gd name="T6" fmla="+- 0 2220 2188"/>
                              <a:gd name="T7" fmla="*/ 2220 h 64"/>
                              <a:gd name="T8" fmla="+- 0 3321 3212"/>
                              <a:gd name="T9" fmla="*/ T8 w 120"/>
                              <a:gd name="T10" fmla="+- 0 2252 2188"/>
                              <a:gd name="T11" fmla="*/ 2252 h 64"/>
                              <a:gd name="T12" fmla="+- 0 3328 3212"/>
                              <a:gd name="T13" fmla="*/ T12 w 120"/>
                              <a:gd name="T14" fmla="+- 0 2242 2188"/>
                              <a:gd name="T15" fmla="*/ 2242 h 64"/>
                              <a:gd name="T16" fmla="+- 0 3331 3212"/>
                              <a:gd name="T17" fmla="*/ T16 w 120"/>
                              <a:gd name="T18" fmla="+- 0 2231 2188"/>
                              <a:gd name="T19" fmla="*/ 2231 h 64"/>
                              <a:gd name="T20" fmla="+- 0 3331 3212"/>
                              <a:gd name="T21" fmla="*/ T20 w 120"/>
                              <a:gd name="T22" fmla="+- 0 2209 2188"/>
                              <a:gd name="T23" fmla="*/ 2209 h 64"/>
                              <a:gd name="T24" fmla="+- 0 3328 3212"/>
                              <a:gd name="T25" fmla="*/ T24 w 120"/>
                              <a:gd name="T26" fmla="+- 0 2198 2188"/>
                              <a:gd name="T27" fmla="*/ 2198 h 64"/>
                              <a:gd name="T28" fmla="+- 0 3321 3212"/>
                              <a:gd name="T29" fmla="*/ T28 w 120"/>
                              <a:gd name="T30" fmla="+- 0 2188 2188"/>
                              <a:gd name="T31" fmla="*/ 2188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4">
                                <a:moveTo>
                                  <a:pt x="109" y="0"/>
                                </a:moveTo>
                                <a:lnTo>
                                  <a:pt x="0" y="32"/>
                                </a:lnTo>
                                <a:lnTo>
                                  <a:pt x="109" y="64"/>
                                </a:lnTo>
                                <a:lnTo>
                                  <a:pt x="116" y="54"/>
                                </a:lnTo>
                                <a:lnTo>
                                  <a:pt x="119" y="43"/>
                                </a:lnTo>
                                <a:lnTo>
                                  <a:pt x="119" y="21"/>
                                </a:lnTo>
                                <a:lnTo>
                                  <a:pt x="116" y="1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 223"/>
                        <wps:cNvCnPr>
                          <a:cxnSpLocks/>
                        </wps:cNvCnPr>
                        <wps:spPr bwMode="auto">
                          <a:xfrm>
                            <a:off x="3305" y="2218"/>
                            <a:ext cx="528" cy="0"/>
                          </a:xfrm>
                          <a:prstGeom prst="line">
                            <a:avLst/>
                          </a:prstGeom>
                          <a:noFill/>
                          <a:ln w="13704">
                            <a:solidFill>
                              <a:srgbClr val="000000"/>
                            </a:solidFill>
                            <a:round/>
                            <a:headEnd/>
                            <a:tailEnd/>
                          </a:ln>
                          <a:extLst>
                            <a:ext uri="{909E8E84-426E-40DD-AFC4-6F175D3DCCD1}">
                              <a14:hiddenFill xmlns:a14="http://schemas.microsoft.com/office/drawing/2010/main">
                                <a:noFill/>
                              </a14:hiddenFill>
                            </a:ext>
                          </a:extLst>
                        </wps:spPr>
                        <wps:bodyPr/>
                      </wps:wsp>
                      <wps:wsp>
                        <wps:cNvPr id="365" name=" 224"/>
                        <wps:cNvSpPr>
                          <a:spLocks/>
                        </wps:cNvSpPr>
                        <wps:spPr bwMode="auto">
                          <a:xfrm>
                            <a:off x="4984" y="1887"/>
                            <a:ext cx="120" cy="62"/>
                          </a:xfrm>
                          <a:custGeom>
                            <a:avLst/>
                            <a:gdLst>
                              <a:gd name="T0" fmla="+- 0 5094 4985"/>
                              <a:gd name="T1" fmla="*/ T0 w 120"/>
                              <a:gd name="T2" fmla="+- 0 1888 1888"/>
                              <a:gd name="T3" fmla="*/ 1888 h 62"/>
                              <a:gd name="T4" fmla="+- 0 4985 4985"/>
                              <a:gd name="T5" fmla="*/ T4 w 120"/>
                              <a:gd name="T6" fmla="+- 0 1919 1888"/>
                              <a:gd name="T7" fmla="*/ 1919 h 62"/>
                              <a:gd name="T8" fmla="+- 0 5095 4985"/>
                              <a:gd name="T9" fmla="*/ T8 w 120"/>
                              <a:gd name="T10" fmla="+- 0 1949 1888"/>
                              <a:gd name="T11" fmla="*/ 1949 h 62"/>
                              <a:gd name="T12" fmla="+- 0 5101 4985"/>
                              <a:gd name="T13" fmla="*/ T12 w 120"/>
                              <a:gd name="T14" fmla="+- 0 1940 1888"/>
                              <a:gd name="T15" fmla="*/ 1940 h 62"/>
                              <a:gd name="T16" fmla="+- 0 5105 4985"/>
                              <a:gd name="T17" fmla="*/ T16 w 120"/>
                              <a:gd name="T18" fmla="+- 0 1929 1888"/>
                              <a:gd name="T19" fmla="*/ 1929 h 62"/>
                              <a:gd name="T20" fmla="+- 0 5105 4985"/>
                              <a:gd name="T21" fmla="*/ T20 w 120"/>
                              <a:gd name="T22" fmla="+- 0 1908 1888"/>
                              <a:gd name="T23" fmla="*/ 1908 h 62"/>
                              <a:gd name="T24" fmla="+- 0 5101 4985"/>
                              <a:gd name="T25" fmla="*/ T24 w 120"/>
                              <a:gd name="T26" fmla="+- 0 1897 1888"/>
                              <a:gd name="T27" fmla="*/ 1897 h 62"/>
                              <a:gd name="T28" fmla="+- 0 5094 4985"/>
                              <a:gd name="T29" fmla="*/ T28 w 120"/>
                              <a:gd name="T30" fmla="+- 0 1888 1888"/>
                              <a:gd name="T31" fmla="*/ 1888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2">
                                <a:moveTo>
                                  <a:pt x="109" y="0"/>
                                </a:moveTo>
                                <a:lnTo>
                                  <a:pt x="0" y="31"/>
                                </a:lnTo>
                                <a:lnTo>
                                  <a:pt x="110" y="61"/>
                                </a:lnTo>
                                <a:lnTo>
                                  <a:pt x="116" y="52"/>
                                </a:lnTo>
                                <a:lnTo>
                                  <a:pt x="120" y="41"/>
                                </a:lnTo>
                                <a:lnTo>
                                  <a:pt x="120" y="20"/>
                                </a:lnTo>
                                <a:lnTo>
                                  <a:pt x="116" y="9"/>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 225"/>
                        <wps:cNvSpPr>
                          <a:spLocks/>
                        </wps:cNvSpPr>
                        <wps:spPr bwMode="auto">
                          <a:xfrm>
                            <a:off x="5845" y="1741"/>
                            <a:ext cx="982" cy="540"/>
                          </a:xfrm>
                          <a:prstGeom prst="rect">
                            <a:avLst/>
                          </a:prstGeom>
                          <a:noFill/>
                          <a:ln w="1391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 226"/>
                        <wps:cNvSpPr>
                          <a:spLocks/>
                        </wps:cNvSpPr>
                        <wps:spPr bwMode="auto">
                          <a:xfrm>
                            <a:off x="5722" y="1887"/>
                            <a:ext cx="120" cy="62"/>
                          </a:xfrm>
                          <a:custGeom>
                            <a:avLst/>
                            <a:gdLst>
                              <a:gd name="T0" fmla="+- 0 5732 5722"/>
                              <a:gd name="T1" fmla="*/ T0 w 120"/>
                              <a:gd name="T2" fmla="+- 0 1888 1888"/>
                              <a:gd name="T3" fmla="*/ 1888 h 62"/>
                              <a:gd name="T4" fmla="+- 0 5726 5722"/>
                              <a:gd name="T5" fmla="*/ T4 w 120"/>
                              <a:gd name="T6" fmla="+- 0 1897 1888"/>
                              <a:gd name="T7" fmla="*/ 1897 h 62"/>
                              <a:gd name="T8" fmla="+- 0 5722 5722"/>
                              <a:gd name="T9" fmla="*/ T8 w 120"/>
                              <a:gd name="T10" fmla="+- 0 1908 1888"/>
                              <a:gd name="T11" fmla="*/ 1908 h 62"/>
                              <a:gd name="T12" fmla="+- 0 5722 5722"/>
                              <a:gd name="T13" fmla="*/ T12 w 120"/>
                              <a:gd name="T14" fmla="+- 0 1929 1888"/>
                              <a:gd name="T15" fmla="*/ 1929 h 62"/>
                              <a:gd name="T16" fmla="+- 0 5725 5722"/>
                              <a:gd name="T17" fmla="*/ T16 w 120"/>
                              <a:gd name="T18" fmla="+- 0 1940 1888"/>
                              <a:gd name="T19" fmla="*/ 1940 h 62"/>
                              <a:gd name="T20" fmla="+- 0 5732 5722"/>
                              <a:gd name="T21" fmla="*/ T20 w 120"/>
                              <a:gd name="T22" fmla="+- 0 1949 1888"/>
                              <a:gd name="T23" fmla="*/ 1949 h 62"/>
                              <a:gd name="T24" fmla="+- 0 5842 5722"/>
                              <a:gd name="T25" fmla="*/ T24 w 120"/>
                              <a:gd name="T26" fmla="+- 0 1919 1888"/>
                              <a:gd name="T27" fmla="*/ 1919 h 62"/>
                              <a:gd name="T28" fmla="+- 0 5732 5722"/>
                              <a:gd name="T29" fmla="*/ T28 w 120"/>
                              <a:gd name="T30" fmla="+- 0 1888 1888"/>
                              <a:gd name="T31" fmla="*/ 1888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2">
                                <a:moveTo>
                                  <a:pt x="10" y="0"/>
                                </a:moveTo>
                                <a:lnTo>
                                  <a:pt x="4" y="9"/>
                                </a:lnTo>
                                <a:lnTo>
                                  <a:pt x="0" y="20"/>
                                </a:lnTo>
                                <a:lnTo>
                                  <a:pt x="0" y="41"/>
                                </a:lnTo>
                                <a:lnTo>
                                  <a:pt x="3" y="52"/>
                                </a:lnTo>
                                <a:lnTo>
                                  <a:pt x="10" y="61"/>
                                </a:lnTo>
                                <a:lnTo>
                                  <a:pt x="1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 227"/>
                        <wps:cNvCnPr>
                          <a:cxnSpLocks/>
                        </wps:cNvCnPr>
                        <wps:spPr bwMode="auto">
                          <a:xfrm>
                            <a:off x="5092" y="1917"/>
                            <a:ext cx="629" cy="0"/>
                          </a:xfrm>
                          <a:prstGeom prst="line">
                            <a:avLst/>
                          </a:prstGeom>
                          <a:noFill/>
                          <a:ln w="13704">
                            <a:solidFill>
                              <a:srgbClr val="000000"/>
                            </a:solidFill>
                            <a:round/>
                            <a:headEnd/>
                            <a:tailEnd/>
                          </a:ln>
                          <a:extLst>
                            <a:ext uri="{909E8E84-426E-40DD-AFC4-6F175D3DCCD1}">
                              <a14:hiddenFill xmlns:a14="http://schemas.microsoft.com/office/drawing/2010/main">
                                <a:noFill/>
                              </a14:hiddenFill>
                            </a:ext>
                          </a:extLst>
                        </wps:spPr>
                        <wps:bodyPr/>
                      </wps:wsp>
                      <wps:wsp>
                        <wps:cNvPr id="369" name=" 228"/>
                        <wps:cNvSpPr>
                          <a:spLocks/>
                        </wps:cNvSpPr>
                        <wps:spPr bwMode="auto">
                          <a:xfrm>
                            <a:off x="5717" y="2124"/>
                            <a:ext cx="120" cy="62"/>
                          </a:xfrm>
                          <a:custGeom>
                            <a:avLst/>
                            <a:gdLst>
                              <a:gd name="T0" fmla="+- 0 5728 5718"/>
                              <a:gd name="T1" fmla="*/ T0 w 120"/>
                              <a:gd name="T2" fmla="+- 0 2125 2125"/>
                              <a:gd name="T3" fmla="*/ 2125 h 62"/>
                              <a:gd name="T4" fmla="+- 0 5721 5718"/>
                              <a:gd name="T5" fmla="*/ T4 w 120"/>
                              <a:gd name="T6" fmla="+- 0 2135 2125"/>
                              <a:gd name="T7" fmla="*/ 2135 h 62"/>
                              <a:gd name="T8" fmla="+- 0 5718 5718"/>
                              <a:gd name="T9" fmla="*/ T8 w 120"/>
                              <a:gd name="T10" fmla="+- 0 2145 2125"/>
                              <a:gd name="T11" fmla="*/ 2145 h 62"/>
                              <a:gd name="T12" fmla="+- 0 5718 5718"/>
                              <a:gd name="T13" fmla="*/ T12 w 120"/>
                              <a:gd name="T14" fmla="+- 0 2167 2125"/>
                              <a:gd name="T15" fmla="*/ 2167 h 62"/>
                              <a:gd name="T16" fmla="+- 0 5721 5718"/>
                              <a:gd name="T17" fmla="*/ T16 w 120"/>
                              <a:gd name="T18" fmla="+- 0 2177 2125"/>
                              <a:gd name="T19" fmla="*/ 2177 h 62"/>
                              <a:gd name="T20" fmla="+- 0 5728 5718"/>
                              <a:gd name="T21" fmla="*/ T20 w 120"/>
                              <a:gd name="T22" fmla="+- 0 2187 2125"/>
                              <a:gd name="T23" fmla="*/ 2187 h 62"/>
                              <a:gd name="T24" fmla="+- 0 5837 5718"/>
                              <a:gd name="T25" fmla="*/ T24 w 120"/>
                              <a:gd name="T26" fmla="+- 0 2156 2125"/>
                              <a:gd name="T27" fmla="*/ 2156 h 62"/>
                              <a:gd name="T28" fmla="+- 0 5728 5718"/>
                              <a:gd name="T29" fmla="*/ T28 w 120"/>
                              <a:gd name="T30" fmla="+- 0 2125 2125"/>
                              <a:gd name="T31" fmla="*/ 2125 h 6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2">
                                <a:moveTo>
                                  <a:pt x="10" y="0"/>
                                </a:moveTo>
                                <a:lnTo>
                                  <a:pt x="3" y="10"/>
                                </a:lnTo>
                                <a:lnTo>
                                  <a:pt x="0" y="20"/>
                                </a:lnTo>
                                <a:lnTo>
                                  <a:pt x="0" y="42"/>
                                </a:lnTo>
                                <a:lnTo>
                                  <a:pt x="3" y="52"/>
                                </a:lnTo>
                                <a:lnTo>
                                  <a:pt x="10" y="62"/>
                                </a:lnTo>
                                <a:lnTo>
                                  <a:pt x="119"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 229"/>
                        <wps:cNvCnPr>
                          <a:cxnSpLocks/>
                        </wps:cNvCnPr>
                        <wps:spPr bwMode="auto">
                          <a:xfrm>
                            <a:off x="5489" y="2159"/>
                            <a:ext cx="0" cy="447"/>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s:wsp>
                        <wps:cNvPr id="371" name=" 230"/>
                        <wps:cNvSpPr>
                          <a:spLocks/>
                        </wps:cNvSpPr>
                        <wps:spPr bwMode="auto">
                          <a:xfrm>
                            <a:off x="3922" y="2435"/>
                            <a:ext cx="1044" cy="548"/>
                          </a:xfrm>
                          <a:prstGeom prst="rect">
                            <a:avLst/>
                          </a:prstGeom>
                          <a:noFill/>
                          <a:ln w="139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 231"/>
                        <wps:cNvSpPr>
                          <a:spLocks/>
                        </wps:cNvSpPr>
                        <wps:spPr bwMode="auto">
                          <a:xfrm>
                            <a:off x="4984" y="2586"/>
                            <a:ext cx="120" cy="64"/>
                          </a:xfrm>
                          <a:custGeom>
                            <a:avLst/>
                            <a:gdLst>
                              <a:gd name="T0" fmla="+- 0 5094 4985"/>
                              <a:gd name="T1" fmla="*/ T0 w 120"/>
                              <a:gd name="T2" fmla="+- 0 2586 2586"/>
                              <a:gd name="T3" fmla="*/ 2586 h 64"/>
                              <a:gd name="T4" fmla="+- 0 4985 4985"/>
                              <a:gd name="T5" fmla="*/ T4 w 120"/>
                              <a:gd name="T6" fmla="+- 0 2618 2586"/>
                              <a:gd name="T7" fmla="*/ 2618 h 64"/>
                              <a:gd name="T8" fmla="+- 0 5095 4985"/>
                              <a:gd name="T9" fmla="*/ T8 w 120"/>
                              <a:gd name="T10" fmla="+- 0 2650 2586"/>
                              <a:gd name="T11" fmla="*/ 2650 h 64"/>
                              <a:gd name="T12" fmla="+- 0 5101 4985"/>
                              <a:gd name="T13" fmla="*/ T12 w 120"/>
                              <a:gd name="T14" fmla="+- 0 2640 2586"/>
                              <a:gd name="T15" fmla="*/ 2640 h 64"/>
                              <a:gd name="T16" fmla="+- 0 5105 4985"/>
                              <a:gd name="T17" fmla="*/ T16 w 120"/>
                              <a:gd name="T18" fmla="+- 0 2629 2586"/>
                              <a:gd name="T19" fmla="*/ 2629 h 64"/>
                              <a:gd name="T20" fmla="+- 0 5105 4985"/>
                              <a:gd name="T21" fmla="*/ T20 w 120"/>
                              <a:gd name="T22" fmla="+- 0 2607 2586"/>
                              <a:gd name="T23" fmla="*/ 2607 h 64"/>
                              <a:gd name="T24" fmla="+- 0 5101 4985"/>
                              <a:gd name="T25" fmla="*/ T24 w 120"/>
                              <a:gd name="T26" fmla="+- 0 2596 2586"/>
                              <a:gd name="T27" fmla="*/ 2596 h 64"/>
                              <a:gd name="T28" fmla="+- 0 5094 4985"/>
                              <a:gd name="T29" fmla="*/ T28 w 120"/>
                              <a:gd name="T30" fmla="+- 0 2586 2586"/>
                              <a:gd name="T31" fmla="*/ 2586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64">
                                <a:moveTo>
                                  <a:pt x="109" y="0"/>
                                </a:moveTo>
                                <a:lnTo>
                                  <a:pt x="0" y="32"/>
                                </a:lnTo>
                                <a:lnTo>
                                  <a:pt x="110" y="64"/>
                                </a:lnTo>
                                <a:lnTo>
                                  <a:pt x="116" y="54"/>
                                </a:lnTo>
                                <a:lnTo>
                                  <a:pt x="120" y="43"/>
                                </a:lnTo>
                                <a:lnTo>
                                  <a:pt x="120" y="21"/>
                                </a:lnTo>
                                <a:lnTo>
                                  <a:pt x="116" y="10"/>
                                </a:lnTo>
                                <a:lnTo>
                                  <a:pt x="1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 232"/>
                        <wps:cNvCnPr>
                          <a:cxnSpLocks/>
                        </wps:cNvCnPr>
                        <wps:spPr bwMode="auto">
                          <a:xfrm>
                            <a:off x="5505" y="2612"/>
                            <a:ext cx="0" cy="0"/>
                          </a:xfrm>
                          <a:prstGeom prst="line">
                            <a:avLst/>
                          </a:prstGeom>
                          <a:noFill/>
                          <a:ln w="13704">
                            <a:solidFill>
                              <a:srgbClr val="000000"/>
                            </a:solidFill>
                            <a:round/>
                            <a:headEnd/>
                            <a:tailEnd/>
                          </a:ln>
                          <a:extLst>
                            <a:ext uri="{909E8E84-426E-40DD-AFC4-6F175D3DCCD1}">
                              <a14:hiddenFill xmlns:a14="http://schemas.microsoft.com/office/drawing/2010/main">
                                <a:noFill/>
                              </a14:hiddenFill>
                            </a:ext>
                          </a:extLst>
                        </wps:spPr>
                        <wps:bodyPr/>
                      </wps:wsp>
                      <wps:wsp>
                        <wps:cNvPr id="374" name=" 233"/>
                        <wps:cNvSpPr>
                          <a:spLocks/>
                        </wps:cNvSpPr>
                        <wps:spPr bwMode="auto">
                          <a:xfrm>
                            <a:off x="5997" y="2622"/>
                            <a:ext cx="694" cy="312"/>
                          </a:xfrm>
                          <a:prstGeom prst="rect">
                            <a:avLst/>
                          </a:prstGeom>
                          <a:noFill/>
                          <a:ln w="1385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 234"/>
                        <wps:cNvSpPr>
                          <a:spLocks/>
                        </wps:cNvSpPr>
                        <wps:spPr bwMode="auto">
                          <a:xfrm>
                            <a:off x="4984" y="2285"/>
                            <a:ext cx="1409" cy="545"/>
                          </a:xfrm>
                          <a:custGeom>
                            <a:avLst/>
                            <a:gdLst>
                              <a:gd name="T0" fmla="+- 0 5105 4985"/>
                              <a:gd name="T1" fmla="*/ T0 w 1409"/>
                              <a:gd name="T2" fmla="+- 0 2789 2285"/>
                              <a:gd name="T3" fmla="*/ 2789 h 545"/>
                              <a:gd name="T4" fmla="+- 0 5101 4985"/>
                              <a:gd name="T5" fmla="*/ T4 w 1409"/>
                              <a:gd name="T6" fmla="+- 0 2778 2285"/>
                              <a:gd name="T7" fmla="*/ 2778 h 545"/>
                              <a:gd name="T8" fmla="+- 0 5094 4985"/>
                              <a:gd name="T9" fmla="*/ T8 w 1409"/>
                              <a:gd name="T10" fmla="+- 0 2768 2285"/>
                              <a:gd name="T11" fmla="*/ 2768 h 545"/>
                              <a:gd name="T12" fmla="+- 0 4985 4985"/>
                              <a:gd name="T13" fmla="*/ T12 w 1409"/>
                              <a:gd name="T14" fmla="+- 0 2800 2285"/>
                              <a:gd name="T15" fmla="*/ 2800 h 545"/>
                              <a:gd name="T16" fmla="+- 0 5095 4985"/>
                              <a:gd name="T17" fmla="*/ T16 w 1409"/>
                              <a:gd name="T18" fmla="+- 0 2830 2285"/>
                              <a:gd name="T19" fmla="*/ 2830 h 545"/>
                              <a:gd name="T20" fmla="+- 0 5101 4985"/>
                              <a:gd name="T21" fmla="*/ T20 w 1409"/>
                              <a:gd name="T22" fmla="+- 0 2821 2285"/>
                              <a:gd name="T23" fmla="*/ 2821 h 545"/>
                              <a:gd name="T24" fmla="+- 0 5105 4985"/>
                              <a:gd name="T25" fmla="*/ T24 w 1409"/>
                              <a:gd name="T26" fmla="+- 0 2810 2285"/>
                              <a:gd name="T27" fmla="*/ 2810 h 545"/>
                              <a:gd name="T28" fmla="+- 0 5105 4985"/>
                              <a:gd name="T29" fmla="*/ T28 w 1409"/>
                              <a:gd name="T30" fmla="+- 0 2789 2285"/>
                              <a:gd name="T31" fmla="*/ 2789 h 545"/>
                              <a:gd name="T32" fmla="+- 0 5993 4985"/>
                              <a:gd name="T33" fmla="*/ T32 w 1409"/>
                              <a:gd name="T34" fmla="+- 0 2800 2285"/>
                              <a:gd name="T35" fmla="*/ 2800 h 545"/>
                              <a:gd name="T36" fmla="+- 0 5884 4985"/>
                              <a:gd name="T37" fmla="*/ T36 w 1409"/>
                              <a:gd name="T38" fmla="+- 0 2768 2285"/>
                              <a:gd name="T39" fmla="*/ 2768 h 545"/>
                              <a:gd name="T40" fmla="+- 0 5877 4985"/>
                              <a:gd name="T41" fmla="*/ T40 w 1409"/>
                              <a:gd name="T42" fmla="+- 0 2778 2285"/>
                              <a:gd name="T43" fmla="*/ 2778 h 545"/>
                              <a:gd name="T44" fmla="+- 0 5873 4985"/>
                              <a:gd name="T45" fmla="*/ T44 w 1409"/>
                              <a:gd name="T46" fmla="+- 0 2789 2285"/>
                              <a:gd name="T47" fmla="*/ 2789 h 545"/>
                              <a:gd name="T48" fmla="+- 0 5873 4985"/>
                              <a:gd name="T49" fmla="*/ T48 w 1409"/>
                              <a:gd name="T50" fmla="+- 0 2810 2285"/>
                              <a:gd name="T51" fmla="*/ 2810 h 545"/>
                              <a:gd name="T52" fmla="+- 0 5877 4985"/>
                              <a:gd name="T53" fmla="*/ T52 w 1409"/>
                              <a:gd name="T54" fmla="+- 0 2820 2285"/>
                              <a:gd name="T55" fmla="*/ 2820 h 545"/>
                              <a:gd name="T56" fmla="+- 0 5883 4985"/>
                              <a:gd name="T57" fmla="*/ T56 w 1409"/>
                              <a:gd name="T58" fmla="+- 0 2830 2285"/>
                              <a:gd name="T59" fmla="*/ 2830 h 545"/>
                              <a:gd name="T60" fmla="+- 0 5993 4985"/>
                              <a:gd name="T61" fmla="*/ T60 w 1409"/>
                              <a:gd name="T62" fmla="+- 0 2800 2285"/>
                              <a:gd name="T63" fmla="*/ 2800 h 545"/>
                              <a:gd name="T64" fmla="+- 0 6393 4985"/>
                              <a:gd name="T65" fmla="*/ T64 w 1409"/>
                              <a:gd name="T66" fmla="+- 0 2541 2285"/>
                              <a:gd name="T67" fmla="*/ 2541 h 545"/>
                              <a:gd name="T68" fmla="+- 0 6382 4985"/>
                              <a:gd name="T69" fmla="*/ T68 w 1409"/>
                              <a:gd name="T70" fmla="+- 0 2538 2285"/>
                              <a:gd name="T71" fmla="*/ 2538 h 545"/>
                              <a:gd name="T72" fmla="+- 0 6370 4985"/>
                              <a:gd name="T73" fmla="*/ T72 w 1409"/>
                              <a:gd name="T74" fmla="+- 0 2536 2285"/>
                              <a:gd name="T75" fmla="*/ 2536 h 545"/>
                              <a:gd name="T76" fmla="+- 0 6358 4985"/>
                              <a:gd name="T77" fmla="*/ T76 w 1409"/>
                              <a:gd name="T78" fmla="+- 0 2535 2285"/>
                              <a:gd name="T79" fmla="*/ 2535 h 545"/>
                              <a:gd name="T80" fmla="+- 0 6346 4985"/>
                              <a:gd name="T81" fmla="*/ T80 w 1409"/>
                              <a:gd name="T82" fmla="+- 0 2535 2285"/>
                              <a:gd name="T83" fmla="*/ 2535 h 545"/>
                              <a:gd name="T84" fmla="+- 0 6333 4985"/>
                              <a:gd name="T85" fmla="*/ T84 w 1409"/>
                              <a:gd name="T86" fmla="+- 0 2535 2285"/>
                              <a:gd name="T87" fmla="*/ 2535 h 545"/>
                              <a:gd name="T88" fmla="+- 0 6320 4985"/>
                              <a:gd name="T89" fmla="*/ T88 w 1409"/>
                              <a:gd name="T90" fmla="+- 0 2537 2285"/>
                              <a:gd name="T91" fmla="*/ 2537 h 545"/>
                              <a:gd name="T92" fmla="+- 0 6308 4985"/>
                              <a:gd name="T93" fmla="*/ T92 w 1409"/>
                              <a:gd name="T94" fmla="+- 0 2539 2285"/>
                              <a:gd name="T95" fmla="*/ 2539 h 545"/>
                              <a:gd name="T96" fmla="+- 0 6296 4985"/>
                              <a:gd name="T97" fmla="*/ T96 w 1409"/>
                              <a:gd name="T98" fmla="+- 0 2541 2285"/>
                              <a:gd name="T99" fmla="*/ 2541 h 545"/>
                              <a:gd name="T100" fmla="+- 0 6346 4985"/>
                              <a:gd name="T101" fmla="*/ T100 w 1409"/>
                              <a:gd name="T102" fmla="+- 0 2612 2285"/>
                              <a:gd name="T103" fmla="*/ 2612 h 545"/>
                              <a:gd name="T104" fmla="+- 0 6393 4985"/>
                              <a:gd name="T105" fmla="*/ T104 w 1409"/>
                              <a:gd name="T106" fmla="+- 0 2541 2285"/>
                              <a:gd name="T107" fmla="*/ 2541 h 545"/>
                              <a:gd name="T108" fmla="+- 0 6393 4985"/>
                              <a:gd name="T109" fmla="*/ T108 w 1409"/>
                              <a:gd name="T110" fmla="+- 0 2356 2285"/>
                              <a:gd name="T111" fmla="*/ 2356 h 545"/>
                              <a:gd name="T112" fmla="+- 0 6346 4985"/>
                              <a:gd name="T113" fmla="*/ T112 w 1409"/>
                              <a:gd name="T114" fmla="+- 0 2285 2285"/>
                              <a:gd name="T115" fmla="*/ 2285 h 545"/>
                              <a:gd name="T116" fmla="+- 0 6296 4985"/>
                              <a:gd name="T117" fmla="*/ T116 w 1409"/>
                              <a:gd name="T118" fmla="+- 0 2355 2285"/>
                              <a:gd name="T119" fmla="*/ 2355 h 545"/>
                              <a:gd name="T120" fmla="+- 0 6308 4985"/>
                              <a:gd name="T121" fmla="*/ T120 w 1409"/>
                              <a:gd name="T122" fmla="+- 0 2358 2285"/>
                              <a:gd name="T123" fmla="*/ 2358 h 545"/>
                              <a:gd name="T124" fmla="+- 0 6320 4985"/>
                              <a:gd name="T125" fmla="*/ T124 w 1409"/>
                              <a:gd name="T126" fmla="+- 0 2361 2285"/>
                              <a:gd name="T127" fmla="*/ 2361 h 545"/>
                              <a:gd name="T128" fmla="+- 0 6333 4985"/>
                              <a:gd name="T129" fmla="*/ T128 w 1409"/>
                              <a:gd name="T130" fmla="+- 0 2362 2285"/>
                              <a:gd name="T131" fmla="*/ 2362 h 545"/>
                              <a:gd name="T132" fmla="+- 0 6346 4985"/>
                              <a:gd name="T133" fmla="*/ T132 w 1409"/>
                              <a:gd name="T134" fmla="+- 0 2362 2285"/>
                              <a:gd name="T135" fmla="*/ 2362 h 545"/>
                              <a:gd name="T136" fmla="+- 0 6358 4985"/>
                              <a:gd name="T137" fmla="*/ T136 w 1409"/>
                              <a:gd name="T138" fmla="+- 0 2362 2285"/>
                              <a:gd name="T139" fmla="*/ 2362 h 545"/>
                              <a:gd name="T140" fmla="+- 0 6370 4985"/>
                              <a:gd name="T141" fmla="*/ T140 w 1409"/>
                              <a:gd name="T142" fmla="+- 0 2361 2285"/>
                              <a:gd name="T143" fmla="*/ 2361 h 545"/>
                              <a:gd name="T144" fmla="+- 0 6382 4985"/>
                              <a:gd name="T145" fmla="*/ T144 w 1409"/>
                              <a:gd name="T146" fmla="+- 0 2359 2285"/>
                              <a:gd name="T147" fmla="*/ 2359 h 545"/>
                              <a:gd name="T148" fmla="+- 0 6393 4985"/>
                              <a:gd name="T149" fmla="*/ T148 w 1409"/>
                              <a:gd name="T150" fmla="+- 0 2356 2285"/>
                              <a:gd name="T151" fmla="*/ 2356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09" h="545">
                                <a:moveTo>
                                  <a:pt x="120" y="504"/>
                                </a:moveTo>
                                <a:lnTo>
                                  <a:pt x="116" y="493"/>
                                </a:lnTo>
                                <a:lnTo>
                                  <a:pt x="109" y="483"/>
                                </a:lnTo>
                                <a:lnTo>
                                  <a:pt x="0" y="515"/>
                                </a:lnTo>
                                <a:lnTo>
                                  <a:pt x="110" y="545"/>
                                </a:lnTo>
                                <a:lnTo>
                                  <a:pt x="116" y="536"/>
                                </a:lnTo>
                                <a:lnTo>
                                  <a:pt x="120" y="525"/>
                                </a:lnTo>
                                <a:lnTo>
                                  <a:pt x="120" y="504"/>
                                </a:lnTo>
                                <a:close/>
                                <a:moveTo>
                                  <a:pt x="1008" y="515"/>
                                </a:moveTo>
                                <a:lnTo>
                                  <a:pt x="899" y="483"/>
                                </a:lnTo>
                                <a:lnTo>
                                  <a:pt x="892" y="493"/>
                                </a:lnTo>
                                <a:lnTo>
                                  <a:pt x="888" y="504"/>
                                </a:lnTo>
                                <a:lnTo>
                                  <a:pt x="888" y="525"/>
                                </a:lnTo>
                                <a:lnTo>
                                  <a:pt x="892" y="535"/>
                                </a:lnTo>
                                <a:lnTo>
                                  <a:pt x="898" y="545"/>
                                </a:lnTo>
                                <a:lnTo>
                                  <a:pt x="1008" y="515"/>
                                </a:lnTo>
                                <a:close/>
                                <a:moveTo>
                                  <a:pt x="1408" y="256"/>
                                </a:moveTo>
                                <a:lnTo>
                                  <a:pt x="1397" y="253"/>
                                </a:lnTo>
                                <a:lnTo>
                                  <a:pt x="1385" y="251"/>
                                </a:lnTo>
                                <a:lnTo>
                                  <a:pt x="1373" y="250"/>
                                </a:lnTo>
                                <a:lnTo>
                                  <a:pt x="1361" y="250"/>
                                </a:lnTo>
                                <a:lnTo>
                                  <a:pt x="1348" y="250"/>
                                </a:lnTo>
                                <a:lnTo>
                                  <a:pt x="1335" y="252"/>
                                </a:lnTo>
                                <a:lnTo>
                                  <a:pt x="1323" y="254"/>
                                </a:lnTo>
                                <a:lnTo>
                                  <a:pt x="1311" y="256"/>
                                </a:lnTo>
                                <a:lnTo>
                                  <a:pt x="1361" y="327"/>
                                </a:lnTo>
                                <a:lnTo>
                                  <a:pt x="1408" y="256"/>
                                </a:lnTo>
                                <a:close/>
                                <a:moveTo>
                                  <a:pt x="1408" y="71"/>
                                </a:moveTo>
                                <a:lnTo>
                                  <a:pt x="1361" y="0"/>
                                </a:lnTo>
                                <a:lnTo>
                                  <a:pt x="1311" y="70"/>
                                </a:lnTo>
                                <a:lnTo>
                                  <a:pt x="1323" y="73"/>
                                </a:lnTo>
                                <a:lnTo>
                                  <a:pt x="1335" y="76"/>
                                </a:lnTo>
                                <a:lnTo>
                                  <a:pt x="1348" y="77"/>
                                </a:lnTo>
                                <a:lnTo>
                                  <a:pt x="1361" y="77"/>
                                </a:lnTo>
                                <a:lnTo>
                                  <a:pt x="1373" y="77"/>
                                </a:lnTo>
                                <a:lnTo>
                                  <a:pt x="1385" y="76"/>
                                </a:lnTo>
                                <a:lnTo>
                                  <a:pt x="1397" y="74"/>
                                </a:lnTo>
                                <a:lnTo>
                                  <a:pt x="140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 235"/>
                        <wps:cNvCnPr>
                          <a:cxnSpLocks/>
                        </wps:cNvCnPr>
                        <wps:spPr bwMode="auto">
                          <a:xfrm>
                            <a:off x="6344" y="2362"/>
                            <a:ext cx="0" cy="180"/>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FEDDBE" id=" 214" o:spid="_x0000_s1026" style="position:absolute;margin-left:106.85pt;margin-top:85.35pt;width:235.1pt;height:64.4pt;z-index:-251623424;mso-position-horizontal-relative:page" coordorigin="2137,1707" coordsize="4702,128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">
                <v:rect id=" 215" o:spid="_x0000_s1027" style="position:absolute;left:2147;top:1717;width:1044;height:3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" filled="f" strokeweight=".38275mm">
                  <v:path arrowok="t"/>
                </v:rect>
                <v:shape id=" 216" o:spid="_x0000_s1028" style="position:absolute;left:3211;top:1911;width:120;height:61;visibility:visible;mso-wrap-style:square;v-text-anchor:top" coordsize="120,6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" path="m109,l,31,109,60r7,-9l119,41r,-21l116,9,109,xe" fillcolor="black" stroked="f">
                  <v:path arrowok="t" o:connecttype="custom" o:connectlocs="109,1912;0,1943;109,1972;116,1963;119,1953;119,1932;116,1921;109,1912" o:connectangles="0,0,0,0,0,0,0,0"/>
                </v:shape>
                <v:rect id=" 217" o:spid="_x0000_s1029" style="position:absolute;left:3922;top:1741;width:1044;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" filled="f" strokeweight=".38608mm">
                  <v:path arrowok="t"/>
                </v:rect>
                <v:shape id=" 218" o:spid="_x0000_s1030" style="position:absolute;left:3797;top:1911;width:121;height:61;visibility:visible;mso-wrap-style:square;v-text-anchor:top" coordsize="121,6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" path="m11,l4,9,,20,,41,4,51r6,9l121,31,11,xe" fillcolor="black" stroked="f">
                  <v:path arrowok="t" o:connecttype="custom" o:connectlocs="11,1912;4,1921;0,1932;0,1953;4,1963;10,1972;121,1943;11,1912" o:connectangles="0,0,0,0,0,0,0,0"/>
                </v:shape>
                <v:line id=" 219" o:spid="_x0000_s1031" style="position:absolute;visibility:visible;mso-wrap-style:square" from="3314,1940" to="3829,194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" strokeweight=".38067mm">
                  <o:lock v:ext="edit" shapetype="f"/>
                </v:line>
                <v:shape id=" 220" o:spid="_x0000_s1032" style="position:absolute;left:3797;top:2188;width:121;height:64;visibility:visible;mso-wrap-style:square;v-text-anchor:top" coordsize="121,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" path="m11,l4,10,,21,,43,4,54r6,10l121,32,11,xe" fillcolor="black" stroked="f">
                  <v:path arrowok="t" o:connecttype="custom" o:connectlocs="11,2188;4,2198;0,2209;0,2231;4,2242;10,2252;121,2220;11,2188" o:connectangles="0,0,0,0,0,0,0,0"/>
                </v:shape>
                <v:rect id=" 221" o:spid="_x0000_s1033" style="position:absolute;left:2147;top:2142;width:1044;height:3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" filled="f" strokeweight=".38267mm">
                  <v:path arrowok="t"/>
                </v:rect>
                <v:shape id=" 222" o:spid="_x0000_s1034" style="position:absolute;left:3211;top:2188;width:120;height:64;visibility:visible;mso-wrap-style:square;v-text-anchor:top" coordsize="120,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" path="m109,l,32,109,64r7,-10l119,43r,-22l116,10,109,xe" fillcolor="black" stroked="f">
                  <v:path arrowok="t" o:connecttype="custom" o:connectlocs="109,2188;0,2220;109,2252;116,2242;119,2231;119,2209;116,2198;109,2188" o:connectangles="0,0,0,0,0,0,0,0"/>
                </v:shape>
                <v:line id=" 223" o:spid="_x0000_s1035" style="position:absolute;visibility:visible;mso-wrap-style:square" from="3305,2218" to="3833,221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" strokeweight=".38067mm">
                  <o:lock v:ext="edit" shapetype="f"/>
                </v:line>
                <v:shape id=" 224" o:spid="_x0000_s1036" style="position:absolute;left:4984;top:1887;width:120;height:62;visibility:visible;mso-wrap-style:square;v-text-anchor:top" coordsize="120,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" path="m109,l,31,110,61r6,-9l120,41r,-21l116,9,109,xe" fillcolor="black" stroked="f">
                  <v:path arrowok="t" o:connecttype="custom" o:connectlocs="109,1888;0,1919;110,1949;116,1940;120,1929;120,1908;116,1897;109,1888" o:connectangles="0,0,0,0,0,0,0,0"/>
                </v:shape>
                <v:rect id=" 225" o:spid="_x0000_s1037" style="position:absolute;left:5845;top:1741;width:982;height:54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" filled="f" strokeweight=".38661mm">
                  <v:path arrowok="t"/>
                </v:rect>
                <v:shape id=" 226" o:spid="_x0000_s1038" style="position:absolute;left:5722;top:1887;width:120;height:62;visibility:visible;mso-wrap-style:square;v-text-anchor:top" coordsize="120,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" path="m10,l4,9,,20,,41,3,52r7,9l120,31,10,xe" fillcolor="black" stroked="f">
                  <v:path arrowok="t" o:connecttype="custom" o:connectlocs="10,1888;4,1897;0,1908;0,1929;3,1940;10,1949;120,1919;10,1888" o:connectangles="0,0,0,0,0,0,0,0"/>
                </v:shape>
                <v:line id=" 227" o:spid="_x0000_s1039" style="position:absolute;visibility:visible;mso-wrap-style:square" from="5092,1917" to="5721,191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" strokeweight=".38067mm">
                  <o:lock v:ext="edit" shapetype="f"/>
                </v:line>
                <v:shape id=" 228" o:spid="_x0000_s1040" style="position:absolute;left:5717;top:2124;width:120;height:62;visibility:visible;mso-wrap-style:square;v-text-anchor:top" coordsize="120,6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" path="m10,l3,10,,20,,42,3,52r7,10l119,31,10,xe" fillcolor="black" stroked="f">
                  <v:path arrowok="t" o:connecttype="custom" o:connectlocs="10,2125;3,2135;0,2145;0,2167;3,2177;10,2187;119,2156;10,2125" o:connectangles="0,0,0,0,0,0,0,0"/>
                </v:shape>
                <v:line id=" 229" o:spid="_x0000_s1041" style="position:absolute;visibility:visible;mso-wrap-style:square" from="5489,2159" to="5489,260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" strokeweight=".40628mm">
                  <o:lock v:ext="edit" shapetype="f"/>
                </v:line>
                <v:rect id=" 230" o:spid="_x0000_s1042" style="position:absolute;left:3922;top:2435;width:1044;height:5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" filled="f" strokeweight=".38619mm">
                  <v:path arrowok="t"/>
                </v:rect>
                <v:shape id=" 231" o:spid="_x0000_s1043" style="position:absolute;left:4984;top:2586;width:120;height:64;visibility:visible;mso-wrap-style:square;v-text-anchor:top" coordsize="120,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" path="m109,l,32,110,64r6,-10l120,43r,-22l116,10,109,xe" fillcolor="black" stroked="f">
                  <v:path arrowok="t" o:connecttype="custom" o:connectlocs="109,2586;0,2618;110,2650;116,2640;120,2629;120,2607;116,2596;109,2586" o:connectangles="0,0,0,0,0,0,0,0"/>
                </v:shape>
                <v:line id=" 232" o:spid="_x0000_s1044" style="position:absolute;visibility:visible;mso-wrap-style:square" from="5505,2612" to="5505,261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" strokeweight=".38067mm">
                  <o:lock v:ext="edit" shapetype="f"/>
                </v:line>
                <v:rect id=" 233" o:spid="_x0000_s1045" style="position:absolute;left:5997;top:2622;width:694;height:31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" filled="f" strokeweight=".38497mm">
                  <v:path arrowok="t"/>
                </v:rect>
                <v:shape id=" 234" o:spid="_x0000_s1046" style="position:absolute;left:4984;top:2285;width:1409;height:545;visibility:visible;mso-wrap-style:square;v-text-anchor:top" coordsize="1409,5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" path="m120,504r-4,-11l109,483,,515r110,30l116,536r4,-11l120,504xm1008,515l899,483r-7,10l888,504r,21l892,535r6,10l1008,515xm1408,256r-11,-3l1385,251r-12,-1l1361,250r-13,l1335,252r-12,2l1311,256r50,71l1408,256xm1408,71l1361,r-50,70l1323,73r12,3l1348,77r13,l1373,77r12,-1l1397,74r11,-3xe" fillcolor="black" stroked="f">
                  <v:path arrowok="t" o:connecttype="custom" o:connectlocs="120,2789;116,2778;109,2768;0,2800;110,2830;116,2821;120,2810;120,2789;1008,2800;899,2768;892,2778;888,2789;888,2810;892,2820;898,2830;1008,2800;1408,2541;1397,2538;1385,2536;1373,2535;1361,2535;1348,2535;1335,2537;1323,2539;1311,2541;1361,2612;1408,2541;1408,2356;1361,2285;1311,2355;1323,2358;1335,2361;1348,2362;1361,2362;1373,2362;1385,2361;1397,2359;1408,2356" o:connectangles="0,0,0,0,0,0,0,0,0,0,0,0,0,0,0,0,0,0,0,0,0,0,0,0,0,0,0,0,0,0,0,0,0,0,0,0,0,0"/>
                </v:shape>
                <v:line id=" 235" o:spid="_x0000_s1047" style="position:absolute;visibility:visible;mso-wrap-style:square" from="6344,2362" to="6344,254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" strokeweight=".40628mm">
                  <o:lock v:ext="edit" shapetype="f"/>
                </v:line>
                <w10:wrap anchorx="page"/>
              </v:group>
            </w:pict>
          </mc:Fallback>
        </mc:AlternateContent>
      </w:r>
      <w:r>
        <w:rPr>
          <w:rFonts w:ascii="Times New Roman" w:hAnsi="Times New Roman" w:cs="Times New Roman"/>
          <w:noProof/>
        </w:rPr>
        <mc:AlternateContent>
          <mc:Choice Requires="wps">
            <w:drawing>
              <wp:anchor distT="0" distB="0" distL="114300" distR="114300" simplePos="0" relativeHeight="251695104" behindDoc="1" locked="0" layoutInCell="1" allowOverlap="1">
                <wp:simplePos x="0" y="0"/>
                <wp:positionH relativeFrom="page">
                  <wp:posOffset>933450</wp:posOffset>
                </wp:positionH>
                <wp:positionV relativeFrom="paragraph">
                  <wp:posOffset>594995</wp:posOffset>
                </wp:positionV>
                <wp:extent cx="4417060" cy="336550"/>
                <wp:effectExtent l="0" t="0" r="2540" b="6350"/>
                <wp:wrapNone/>
                <wp:docPr id="354" nam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7060" cy="336550"/>
                        </a:xfrm>
                        <a:prstGeom prst="rect">
                          <a:avLst/>
                        </a:prstGeom>
                        <a:noFill/>
                        <a:ln w="1371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F324F" id=" 258" o:spid="_x0000_s1026" style="position:absolute;margin-left:73.5pt;margin-top:46.85pt;width:347.8pt;height:2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" filled="f" strokeweight=".38083mm">
                <v:path arrowok="t"/>
                <w10:wrap anchorx="page"/>
              </v:rect>
            </w:pict>
          </mc:Fallback>
        </mc:AlternateContent>
      </w: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4"/>
        <w:gridCol w:w="2652"/>
        <w:gridCol w:w="3280"/>
      </w:tblGrid>
      <w:tr w:rsidR="00631643" w:rsidRPr="00D05069" w:rsidTr="005F4BAC">
        <w:trPr>
          <w:trHeight w:val="417"/>
        </w:trPr>
        <w:tc>
          <w:tcPr>
            <w:tcW w:w="8086" w:type="dxa"/>
            <w:gridSpan w:val="3"/>
            <w:tcBorders>
              <w:bottom w:val="thickThinMediumGap" w:sz="6" w:space="0" w:color="000000"/>
            </w:tcBorders>
          </w:tcPr>
          <w:p w:rsidR="00631643" w:rsidRPr="00D05069" w:rsidRDefault="00631643" w:rsidP="005F4BAC">
            <w:pPr>
              <w:pStyle w:val="TableParagraph"/>
              <w:spacing w:before="59"/>
              <w:ind w:left="2563" w:right="2533"/>
              <w:jc w:val="center"/>
              <w:rPr>
                <w:rFonts w:ascii="Times New Roman" w:hAnsi="Times New Roman" w:cs="Times New Roman"/>
                <w:b/>
              </w:rPr>
            </w:pPr>
            <w:r w:rsidRPr="00D05069">
              <w:rPr>
                <w:rFonts w:ascii="Times New Roman" w:hAnsi="Times New Roman" w:cs="Times New Roman"/>
                <w:b/>
                <w:w w:val="105"/>
              </w:rPr>
              <w:t>MEMORY</w:t>
            </w:r>
            <w:r w:rsidRPr="00D05069">
              <w:rPr>
                <w:rFonts w:ascii="Times New Roman" w:hAnsi="Times New Roman" w:cs="Times New Roman"/>
                <w:b/>
                <w:spacing w:val="12"/>
                <w:w w:val="105"/>
              </w:rPr>
              <w:t xml:space="preserve"> </w:t>
            </w:r>
            <w:r w:rsidRPr="00D05069">
              <w:rPr>
                <w:rFonts w:ascii="Times New Roman" w:hAnsi="Times New Roman" w:cs="Times New Roman"/>
                <w:b/>
                <w:w w:val="105"/>
              </w:rPr>
              <w:t>HIERARCHY</w:t>
            </w:r>
          </w:p>
        </w:tc>
      </w:tr>
      <w:tr w:rsidR="00631643" w:rsidRPr="00D05069" w:rsidTr="005F4BAC">
        <w:trPr>
          <w:trHeight w:val="4489"/>
        </w:trPr>
        <w:tc>
          <w:tcPr>
            <w:tcW w:w="8086" w:type="dxa"/>
            <w:gridSpan w:val="3"/>
            <w:tcBorders>
              <w:top w:val="thinThickMediumGap" w:sz="6" w:space="0" w:color="000000"/>
              <w:bottom w:val="nil"/>
            </w:tcBorders>
          </w:tcPr>
          <w:p w:rsidR="00631643" w:rsidRPr="00D05069" w:rsidRDefault="00631643" w:rsidP="005F4BAC">
            <w:pPr>
              <w:pStyle w:val="TableParagraph"/>
              <w:spacing w:before="7"/>
              <w:rPr>
                <w:rFonts w:ascii="Times New Roman" w:hAnsi="Times New Roman" w:cs="Times New Roman"/>
                <w:b/>
                <w:i/>
              </w:rPr>
            </w:pPr>
          </w:p>
          <w:p w:rsidR="00631643" w:rsidRPr="00D05069" w:rsidRDefault="00631643" w:rsidP="005F4BAC">
            <w:pPr>
              <w:pStyle w:val="TableParagraph"/>
              <w:spacing w:line="213" w:lineRule="exact"/>
              <w:ind w:left="564"/>
              <w:rPr>
                <w:rFonts w:ascii="Times New Roman" w:hAnsi="Times New Roman" w:cs="Times New Roman"/>
                <w:b/>
              </w:rPr>
            </w:pPr>
            <w:r w:rsidRPr="00D05069">
              <w:rPr>
                <w:rFonts w:ascii="Times New Roman" w:hAnsi="Times New Roman" w:cs="Times New Roman"/>
                <w:b/>
                <w:w w:val="110"/>
              </w:rPr>
              <w:t>Memory</w:t>
            </w:r>
            <w:r w:rsidRPr="00D05069">
              <w:rPr>
                <w:rFonts w:ascii="Times New Roman" w:hAnsi="Times New Roman" w:cs="Times New Roman"/>
                <w:b/>
                <w:spacing w:val="-25"/>
                <w:w w:val="110"/>
              </w:rPr>
              <w:t xml:space="preserve"> </w:t>
            </w:r>
            <w:r w:rsidRPr="00D05069">
              <w:rPr>
                <w:rFonts w:ascii="Times New Roman" w:hAnsi="Times New Roman" w:cs="Times New Roman"/>
                <w:b/>
                <w:w w:val="110"/>
              </w:rPr>
              <w:t>Hierarchy</w:t>
            </w:r>
            <w:r w:rsidRPr="00D05069">
              <w:rPr>
                <w:rFonts w:ascii="Times New Roman" w:hAnsi="Times New Roman" w:cs="Times New Roman"/>
                <w:b/>
                <w:spacing w:val="-14"/>
                <w:w w:val="110"/>
              </w:rPr>
              <w:t xml:space="preserve"> </w:t>
            </w:r>
            <w:r w:rsidRPr="00D05069">
              <w:rPr>
                <w:rFonts w:ascii="Times New Roman" w:hAnsi="Times New Roman" w:cs="Times New Roman"/>
                <w:b/>
                <w:w w:val="110"/>
              </w:rPr>
              <w:t>is</w:t>
            </w:r>
            <w:r w:rsidRPr="00D05069">
              <w:rPr>
                <w:rFonts w:ascii="Times New Roman" w:hAnsi="Times New Roman" w:cs="Times New Roman"/>
                <w:b/>
                <w:spacing w:val="-2"/>
                <w:w w:val="110"/>
              </w:rPr>
              <w:t xml:space="preserve"> </w:t>
            </w:r>
            <w:r w:rsidRPr="00D05069">
              <w:rPr>
                <w:rFonts w:ascii="Times New Roman" w:hAnsi="Times New Roman" w:cs="Times New Roman"/>
                <w:b/>
                <w:w w:val="110"/>
              </w:rPr>
              <w:t>to</w:t>
            </w:r>
            <w:r w:rsidRPr="00D05069">
              <w:rPr>
                <w:rFonts w:ascii="Times New Roman" w:hAnsi="Times New Roman" w:cs="Times New Roman"/>
                <w:b/>
                <w:spacing w:val="-2"/>
                <w:w w:val="110"/>
              </w:rPr>
              <w:t xml:space="preserve"> </w:t>
            </w:r>
            <w:r w:rsidRPr="00D05069">
              <w:rPr>
                <w:rFonts w:ascii="Times New Roman" w:hAnsi="Times New Roman" w:cs="Times New Roman"/>
                <w:b/>
                <w:w w:val="110"/>
              </w:rPr>
              <w:t>obtain</w:t>
            </w:r>
            <w:r w:rsidRPr="00D05069">
              <w:rPr>
                <w:rFonts w:ascii="Times New Roman" w:hAnsi="Times New Roman" w:cs="Times New Roman"/>
                <w:b/>
                <w:spacing w:val="-9"/>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2"/>
                <w:w w:val="110"/>
              </w:rPr>
              <w:t xml:space="preserve"> </w:t>
            </w:r>
            <w:r w:rsidRPr="00D05069">
              <w:rPr>
                <w:rFonts w:ascii="Times New Roman" w:hAnsi="Times New Roman" w:cs="Times New Roman"/>
                <w:b/>
                <w:w w:val="110"/>
              </w:rPr>
              <w:t>highest</w:t>
            </w:r>
            <w:r w:rsidRPr="00D05069">
              <w:rPr>
                <w:rFonts w:ascii="Times New Roman" w:hAnsi="Times New Roman" w:cs="Times New Roman"/>
                <w:b/>
                <w:spacing w:val="-10"/>
                <w:w w:val="110"/>
              </w:rPr>
              <w:t xml:space="preserve"> </w:t>
            </w:r>
            <w:r w:rsidRPr="00D05069">
              <w:rPr>
                <w:rFonts w:ascii="Times New Roman" w:hAnsi="Times New Roman" w:cs="Times New Roman"/>
                <w:b/>
                <w:w w:val="110"/>
              </w:rPr>
              <w:t>possible</w:t>
            </w:r>
          </w:p>
          <w:p w:rsidR="00631643" w:rsidRPr="00D05069" w:rsidRDefault="00631643" w:rsidP="005F4BAC">
            <w:pPr>
              <w:pStyle w:val="TableParagraph"/>
              <w:spacing w:line="213" w:lineRule="exact"/>
              <w:ind w:left="564"/>
              <w:rPr>
                <w:rFonts w:ascii="Times New Roman" w:hAnsi="Times New Roman" w:cs="Times New Roman"/>
                <w:b/>
              </w:rPr>
            </w:pPr>
            <w:r w:rsidRPr="00D05069">
              <w:rPr>
                <w:rFonts w:ascii="Times New Roman" w:hAnsi="Times New Roman" w:cs="Times New Roman"/>
                <w:b/>
                <w:w w:val="110"/>
              </w:rPr>
              <w:t>access</w:t>
            </w:r>
            <w:r w:rsidRPr="00D05069">
              <w:rPr>
                <w:rFonts w:ascii="Times New Roman" w:hAnsi="Times New Roman" w:cs="Times New Roman"/>
                <w:b/>
                <w:spacing w:val="-15"/>
                <w:w w:val="110"/>
              </w:rPr>
              <w:t xml:space="preserve"> </w:t>
            </w:r>
            <w:r w:rsidRPr="00D05069">
              <w:rPr>
                <w:rFonts w:ascii="Times New Roman" w:hAnsi="Times New Roman" w:cs="Times New Roman"/>
                <w:b/>
                <w:w w:val="110"/>
              </w:rPr>
              <w:t>speed</w:t>
            </w:r>
            <w:r w:rsidRPr="00D05069">
              <w:rPr>
                <w:rFonts w:ascii="Times New Roman" w:hAnsi="Times New Roman" w:cs="Times New Roman"/>
                <w:b/>
                <w:spacing w:val="-3"/>
                <w:w w:val="110"/>
              </w:rPr>
              <w:t xml:space="preserve"> </w:t>
            </w:r>
            <w:r w:rsidRPr="00D05069">
              <w:rPr>
                <w:rFonts w:ascii="Times New Roman" w:hAnsi="Times New Roman" w:cs="Times New Roman"/>
                <w:b/>
                <w:w w:val="110"/>
              </w:rPr>
              <w:t>while</w:t>
            </w:r>
            <w:r w:rsidRPr="00D05069">
              <w:rPr>
                <w:rFonts w:ascii="Times New Roman" w:hAnsi="Times New Roman" w:cs="Times New Roman"/>
                <w:b/>
                <w:spacing w:val="-9"/>
                <w:w w:val="110"/>
              </w:rPr>
              <w:t xml:space="preserve"> </w:t>
            </w:r>
            <w:r w:rsidRPr="00D05069">
              <w:rPr>
                <w:rFonts w:ascii="Times New Roman" w:hAnsi="Times New Roman" w:cs="Times New Roman"/>
                <w:b/>
                <w:w w:val="110"/>
              </w:rPr>
              <w:t>minimizing</w:t>
            </w:r>
            <w:r w:rsidRPr="00D05069">
              <w:rPr>
                <w:rFonts w:ascii="Times New Roman" w:hAnsi="Times New Roman" w:cs="Times New Roman"/>
                <w:b/>
                <w:spacing w:val="-20"/>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9"/>
                <w:w w:val="110"/>
              </w:rPr>
              <w:t xml:space="preserve"> </w:t>
            </w:r>
            <w:r w:rsidRPr="00D05069">
              <w:rPr>
                <w:rFonts w:ascii="Times New Roman" w:hAnsi="Times New Roman" w:cs="Times New Roman"/>
                <w:b/>
                <w:w w:val="110"/>
              </w:rPr>
              <w:t>total</w:t>
            </w:r>
            <w:r w:rsidRPr="00D05069">
              <w:rPr>
                <w:rFonts w:ascii="Times New Roman" w:hAnsi="Times New Roman" w:cs="Times New Roman"/>
                <w:b/>
                <w:spacing w:val="-5"/>
                <w:w w:val="110"/>
              </w:rPr>
              <w:t xml:space="preserve"> </w:t>
            </w:r>
            <w:r w:rsidRPr="00D05069">
              <w:rPr>
                <w:rFonts w:ascii="Times New Roman" w:hAnsi="Times New Roman" w:cs="Times New Roman"/>
                <w:b/>
                <w:w w:val="110"/>
              </w:rPr>
              <w:t>cost</w:t>
            </w:r>
            <w:r w:rsidRPr="00D05069">
              <w:rPr>
                <w:rFonts w:ascii="Times New Roman" w:hAnsi="Times New Roman" w:cs="Times New Roman"/>
                <w:b/>
                <w:spacing w:val="-6"/>
                <w:w w:val="110"/>
              </w:rPr>
              <w:t xml:space="preserve"> </w:t>
            </w:r>
            <w:r w:rsidRPr="00D05069">
              <w:rPr>
                <w:rFonts w:ascii="Times New Roman" w:hAnsi="Times New Roman" w:cs="Times New Roman"/>
                <w:b/>
                <w:w w:val="110"/>
              </w:rPr>
              <w:t>of</w:t>
            </w:r>
            <w:r w:rsidRPr="00D05069">
              <w:rPr>
                <w:rFonts w:ascii="Times New Roman" w:hAnsi="Times New Roman" w:cs="Times New Roman"/>
                <w:b/>
                <w:spacing w:val="-1"/>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2"/>
                <w:w w:val="110"/>
              </w:rPr>
              <w:t xml:space="preserve"> </w:t>
            </w:r>
            <w:r w:rsidRPr="00D05069">
              <w:rPr>
                <w:rFonts w:ascii="Times New Roman" w:hAnsi="Times New Roman" w:cs="Times New Roman"/>
                <w:b/>
                <w:w w:val="110"/>
              </w:rPr>
              <w:t>memory</w:t>
            </w:r>
            <w:r w:rsidRPr="00D05069">
              <w:rPr>
                <w:rFonts w:ascii="Times New Roman" w:hAnsi="Times New Roman" w:cs="Times New Roman"/>
                <w:b/>
                <w:spacing w:val="-26"/>
                <w:w w:val="110"/>
              </w:rPr>
              <w:t xml:space="preserve"> </w:t>
            </w:r>
            <w:r w:rsidRPr="00D05069">
              <w:rPr>
                <w:rFonts w:ascii="Times New Roman" w:hAnsi="Times New Roman" w:cs="Times New Roman"/>
                <w:b/>
                <w:w w:val="110"/>
              </w:rPr>
              <w:t>system</w:t>
            </w:r>
          </w:p>
          <w:p w:rsidR="00631643" w:rsidRPr="00D05069" w:rsidRDefault="00631643" w:rsidP="005F4BAC">
            <w:pPr>
              <w:pStyle w:val="TableParagraph"/>
              <w:spacing w:before="112" w:line="180" w:lineRule="atLeast"/>
              <w:ind w:left="1249" w:right="5948" w:hanging="271"/>
              <w:rPr>
                <w:rFonts w:ascii="Times New Roman" w:hAnsi="Times New Roman" w:cs="Times New Roman"/>
                <w:b/>
              </w:rPr>
            </w:pPr>
            <w:r w:rsidRPr="00D05069">
              <w:rPr>
                <w:rFonts w:ascii="Times New Roman" w:hAnsi="Times New Roman" w:cs="Times New Roman"/>
                <w:b/>
                <w:spacing w:val="-1"/>
                <w:w w:val="105"/>
              </w:rPr>
              <w:t>Auxiliary memory</w:t>
            </w:r>
            <w:r w:rsidRPr="00D05069">
              <w:rPr>
                <w:rFonts w:ascii="Times New Roman" w:hAnsi="Times New Roman" w:cs="Times New Roman"/>
                <w:b/>
                <w:spacing w:val="-35"/>
                <w:w w:val="105"/>
              </w:rPr>
              <w:t xml:space="preserve"> </w:t>
            </w:r>
            <w:r w:rsidRPr="00D05069">
              <w:rPr>
                <w:rFonts w:ascii="Times New Roman" w:hAnsi="Times New Roman" w:cs="Times New Roman"/>
                <w:b/>
                <w:w w:val="105"/>
              </w:rPr>
              <w:t>Magnetic</w:t>
            </w:r>
          </w:p>
          <w:p w:rsidR="00631643" w:rsidRPr="00D05069" w:rsidRDefault="00631643" w:rsidP="005F4BAC">
            <w:pPr>
              <w:pStyle w:val="TableParagraph"/>
              <w:tabs>
                <w:tab w:val="left" w:pos="3264"/>
                <w:tab w:val="left" w:pos="5058"/>
              </w:tabs>
              <w:spacing w:line="124" w:lineRule="exact"/>
              <w:ind w:left="1383"/>
              <w:rPr>
                <w:rFonts w:ascii="Times New Roman" w:hAnsi="Times New Roman" w:cs="Times New Roman"/>
                <w:b/>
              </w:rPr>
            </w:pPr>
            <w:r w:rsidRPr="00D05069">
              <w:rPr>
                <w:rFonts w:ascii="Times New Roman" w:hAnsi="Times New Roman" w:cs="Times New Roman"/>
                <w:b/>
                <w:w w:val="105"/>
              </w:rPr>
              <w:t>tapes</w:t>
            </w:r>
            <w:r w:rsidRPr="00D05069">
              <w:rPr>
                <w:rFonts w:ascii="Times New Roman" w:hAnsi="Times New Roman" w:cs="Times New Roman"/>
                <w:b/>
                <w:w w:val="105"/>
              </w:rPr>
              <w:tab/>
            </w:r>
            <w:r w:rsidRPr="00D05069">
              <w:rPr>
                <w:rFonts w:ascii="Times New Roman" w:hAnsi="Times New Roman" w:cs="Times New Roman"/>
                <w:b/>
                <w:w w:val="105"/>
                <w:position w:val="1"/>
              </w:rPr>
              <w:t>I/O</w:t>
            </w:r>
            <w:r w:rsidRPr="00D05069">
              <w:rPr>
                <w:rFonts w:ascii="Times New Roman" w:hAnsi="Times New Roman" w:cs="Times New Roman"/>
                <w:b/>
                <w:w w:val="105"/>
                <w:position w:val="1"/>
              </w:rPr>
              <w:tab/>
              <w:t>Main</w:t>
            </w:r>
          </w:p>
          <w:p w:rsidR="00631643" w:rsidRPr="00D05069" w:rsidRDefault="00631643" w:rsidP="005F4BAC">
            <w:pPr>
              <w:pStyle w:val="TableParagraph"/>
              <w:tabs>
                <w:tab w:val="left" w:pos="4398"/>
                <w:tab w:val="left" w:pos="4672"/>
                <w:tab w:val="left" w:pos="4976"/>
              </w:tabs>
              <w:spacing w:line="145" w:lineRule="exact"/>
              <w:ind w:left="2981"/>
              <w:rPr>
                <w:rFonts w:ascii="Times New Roman" w:hAnsi="Times New Roman" w:cs="Times New Roman"/>
                <w:b/>
              </w:rPr>
            </w:pPr>
            <w:r w:rsidRPr="00D05069">
              <w:rPr>
                <w:rFonts w:ascii="Times New Roman" w:hAnsi="Times New Roman" w:cs="Times New Roman"/>
                <w:b/>
                <w:w w:val="105"/>
              </w:rPr>
              <w:t>processor</w:t>
            </w:r>
            <w:r w:rsidRPr="00D05069">
              <w:rPr>
                <w:rFonts w:ascii="Times New Roman" w:hAnsi="Times New Roman" w:cs="Times New Roman"/>
                <w:b/>
              </w:rPr>
              <w:tab/>
            </w:r>
            <w:r w:rsidRPr="00D05069">
              <w:rPr>
                <w:rFonts w:ascii="Times New Roman" w:hAnsi="Times New Roman" w:cs="Times New Roman"/>
                <w:b/>
                <w:w w:val="106"/>
                <w:position w:val="1"/>
                <w:u w:val="thick"/>
              </w:rPr>
              <w:t xml:space="preserve"> </w:t>
            </w:r>
            <w:r w:rsidRPr="00D05069">
              <w:rPr>
                <w:rFonts w:ascii="Times New Roman" w:hAnsi="Times New Roman" w:cs="Times New Roman"/>
                <w:b/>
                <w:position w:val="1"/>
                <w:u w:val="thick"/>
              </w:rPr>
              <w:tab/>
            </w:r>
            <w:r w:rsidRPr="00D05069">
              <w:rPr>
                <w:rFonts w:ascii="Times New Roman" w:hAnsi="Times New Roman" w:cs="Times New Roman"/>
                <w:b/>
                <w:position w:val="1"/>
              </w:rPr>
              <w:tab/>
            </w:r>
            <w:r w:rsidRPr="00D05069">
              <w:rPr>
                <w:rFonts w:ascii="Times New Roman" w:hAnsi="Times New Roman" w:cs="Times New Roman"/>
                <w:b/>
                <w:w w:val="105"/>
                <w:position w:val="1"/>
              </w:rPr>
              <w:t>memory</w:t>
            </w:r>
          </w:p>
          <w:p w:rsidR="00631643" w:rsidRPr="00D05069" w:rsidRDefault="00631643" w:rsidP="005F4BAC">
            <w:pPr>
              <w:pStyle w:val="TableParagraph"/>
              <w:spacing w:before="21" w:line="211" w:lineRule="auto"/>
              <w:ind w:left="1408" w:right="6213" w:hanging="157"/>
              <w:rPr>
                <w:rFonts w:ascii="Times New Roman" w:hAnsi="Times New Roman" w:cs="Times New Roman"/>
                <w:b/>
              </w:rPr>
            </w:pPr>
            <w:r w:rsidRPr="00D05069">
              <w:rPr>
                <w:rFonts w:ascii="Times New Roman" w:hAnsi="Times New Roman" w:cs="Times New Roman"/>
                <w:b/>
                <w:w w:val="105"/>
              </w:rPr>
              <w:t>Magnetic</w:t>
            </w:r>
            <w:r w:rsidRPr="00D05069">
              <w:rPr>
                <w:rFonts w:ascii="Times New Roman" w:hAnsi="Times New Roman" w:cs="Times New Roman"/>
                <w:b/>
                <w:spacing w:val="-35"/>
                <w:w w:val="105"/>
              </w:rPr>
              <w:t xml:space="preserve"> </w:t>
            </w:r>
            <w:r w:rsidRPr="00D05069">
              <w:rPr>
                <w:rFonts w:ascii="Times New Roman" w:hAnsi="Times New Roman" w:cs="Times New Roman"/>
                <w:b/>
                <w:w w:val="105"/>
              </w:rPr>
              <w:t>disks</w:t>
            </w:r>
          </w:p>
          <w:p w:rsidR="00631643" w:rsidRPr="00D05069" w:rsidRDefault="00631643" w:rsidP="005F4BAC">
            <w:pPr>
              <w:pStyle w:val="TableParagraph"/>
              <w:spacing w:before="10"/>
              <w:rPr>
                <w:rFonts w:ascii="Times New Roman" w:hAnsi="Times New Roman" w:cs="Times New Roman"/>
                <w:b/>
                <w:i/>
              </w:rPr>
            </w:pPr>
          </w:p>
          <w:p w:rsidR="00631643" w:rsidRPr="00D05069" w:rsidRDefault="00631643" w:rsidP="005F4BAC">
            <w:pPr>
              <w:pStyle w:val="TableParagraph"/>
              <w:tabs>
                <w:tab w:val="left" w:pos="4006"/>
                <w:tab w:val="left" w:pos="4833"/>
                <w:tab w:val="left" w:pos="5038"/>
              </w:tabs>
              <w:spacing w:line="151" w:lineRule="exact"/>
              <w:ind w:left="3145"/>
              <w:rPr>
                <w:rFonts w:ascii="Times New Roman" w:hAnsi="Times New Roman" w:cs="Times New Roman"/>
                <w:b/>
              </w:rPr>
            </w:pPr>
            <w:r w:rsidRPr="00D05069">
              <w:rPr>
                <w:rFonts w:ascii="Times New Roman" w:hAnsi="Times New Roman" w:cs="Times New Roman"/>
                <w:b/>
                <w:w w:val="105"/>
                <w:position w:val="-2"/>
              </w:rPr>
              <w:t>CPU</w:t>
            </w:r>
            <w:r w:rsidRPr="00D05069">
              <w:rPr>
                <w:rFonts w:ascii="Times New Roman" w:hAnsi="Times New Roman" w:cs="Times New Roman"/>
                <w:b/>
                <w:position w:val="-2"/>
              </w:rPr>
              <w:tab/>
            </w:r>
            <w:r w:rsidRPr="00D05069">
              <w:rPr>
                <w:rFonts w:ascii="Times New Roman" w:hAnsi="Times New Roman" w:cs="Times New Roman"/>
                <w:b/>
                <w:w w:val="106"/>
                <w:position w:val="-2"/>
                <w:u w:val="thick"/>
              </w:rPr>
              <w:t xml:space="preserve"> </w:t>
            </w:r>
            <w:r w:rsidRPr="00D05069">
              <w:rPr>
                <w:rFonts w:ascii="Times New Roman" w:hAnsi="Times New Roman" w:cs="Times New Roman"/>
                <w:b/>
                <w:position w:val="-2"/>
                <w:u w:val="thick"/>
              </w:rPr>
              <w:tab/>
            </w:r>
            <w:r w:rsidRPr="00D05069">
              <w:rPr>
                <w:rFonts w:ascii="Times New Roman" w:hAnsi="Times New Roman" w:cs="Times New Roman"/>
                <w:b/>
                <w:position w:val="-2"/>
              </w:rPr>
              <w:tab/>
            </w:r>
            <w:r w:rsidRPr="00D05069">
              <w:rPr>
                <w:rFonts w:ascii="Times New Roman" w:hAnsi="Times New Roman" w:cs="Times New Roman"/>
                <w:b/>
                <w:w w:val="105"/>
              </w:rPr>
              <w:t>Cache</w:t>
            </w:r>
          </w:p>
          <w:p w:rsidR="00631643" w:rsidRPr="00D05069" w:rsidRDefault="00631643" w:rsidP="005F4BAC">
            <w:pPr>
              <w:pStyle w:val="TableParagraph"/>
              <w:spacing w:line="121" w:lineRule="exact"/>
              <w:ind w:left="4984"/>
              <w:rPr>
                <w:rFonts w:ascii="Times New Roman" w:hAnsi="Times New Roman" w:cs="Times New Roman"/>
                <w:b/>
              </w:rPr>
            </w:pPr>
            <w:r w:rsidRPr="00D05069">
              <w:rPr>
                <w:rFonts w:ascii="Times New Roman" w:hAnsi="Times New Roman" w:cs="Times New Roman"/>
                <w:b/>
                <w:w w:val="105"/>
              </w:rPr>
              <w:t>memory</w:t>
            </w: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spacing w:before="2"/>
              <w:rPr>
                <w:rFonts w:ascii="Times New Roman" w:hAnsi="Times New Roman" w:cs="Times New Roman"/>
                <w:b/>
                <w:i/>
              </w:rPr>
            </w:pPr>
          </w:p>
          <w:p w:rsidR="00631643" w:rsidRPr="00D05069" w:rsidRDefault="00631643" w:rsidP="005F4BAC">
            <w:pPr>
              <w:pStyle w:val="TableParagraph"/>
              <w:ind w:left="1402" w:right="2533"/>
              <w:jc w:val="center"/>
              <w:rPr>
                <w:rFonts w:ascii="Times New Roman" w:hAnsi="Times New Roman" w:cs="Times New Roman"/>
                <w:b/>
              </w:rPr>
            </w:pPr>
            <w:r w:rsidRPr="00D05069">
              <w:rPr>
                <w:rFonts w:ascii="Times New Roman" w:hAnsi="Times New Roman" w:cs="Times New Roman"/>
                <w:b/>
                <w:w w:val="105"/>
              </w:rPr>
              <w:t>Register</w:t>
            </w: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spacing w:before="10"/>
              <w:rPr>
                <w:rFonts w:ascii="Times New Roman" w:hAnsi="Times New Roman" w:cs="Times New Roman"/>
                <w:b/>
                <w:i/>
              </w:rPr>
            </w:pPr>
          </w:p>
          <w:p w:rsidR="00631643" w:rsidRPr="00D05069" w:rsidRDefault="00631643" w:rsidP="005F4BAC">
            <w:pPr>
              <w:pStyle w:val="TableParagraph"/>
              <w:ind w:left="1432" w:right="2533"/>
              <w:jc w:val="center"/>
              <w:rPr>
                <w:rFonts w:ascii="Times New Roman" w:hAnsi="Times New Roman" w:cs="Times New Roman"/>
                <w:b/>
              </w:rPr>
            </w:pPr>
            <w:r w:rsidRPr="00D05069">
              <w:rPr>
                <w:rFonts w:ascii="Times New Roman" w:hAnsi="Times New Roman" w:cs="Times New Roman"/>
                <w:b/>
                <w:w w:val="105"/>
              </w:rPr>
              <w:t>Cache</w:t>
            </w: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spacing w:before="3"/>
              <w:rPr>
                <w:rFonts w:ascii="Times New Roman" w:hAnsi="Times New Roman" w:cs="Times New Roman"/>
                <w:b/>
                <w:i/>
              </w:rPr>
            </w:pPr>
          </w:p>
          <w:p w:rsidR="00631643" w:rsidRPr="00D05069" w:rsidRDefault="00631643" w:rsidP="005F4BAC">
            <w:pPr>
              <w:pStyle w:val="TableParagraph"/>
              <w:ind w:left="1433" w:right="2533"/>
              <w:jc w:val="center"/>
              <w:rPr>
                <w:rFonts w:ascii="Times New Roman" w:hAnsi="Times New Roman" w:cs="Times New Roman"/>
                <w:b/>
              </w:rPr>
            </w:pPr>
            <w:r w:rsidRPr="00D05069">
              <w:rPr>
                <w:rFonts w:ascii="Times New Roman" w:hAnsi="Times New Roman" w:cs="Times New Roman"/>
                <w:b/>
                <w:w w:val="105"/>
              </w:rPr>
              <w:t>Main</w:t>
            </w:r>
            <w:r w:rsidRPr="00D05069">
              <w:rPr>
                <w:rFonts w:ascii="Times New Roman" w:hAnsi="Times New Roman" w:cs="Times New Roman"/>
                <w:b/>
                <w:spacing w:val="-5"/>
                <w:w w:val="105"/>
              </w:rPr>
              <w:t xml:space="preserve"> </w:t>
            </w:r>
            <w:r w:rsidRPr="00D05069">
              <w:rPr>
                <w:rFonts w:ascii="Times New Roman" w:hAnsi="Times New Roman" w:cs="Times New Roman"/>
                <w:b/>
                <w:w w:val="105"/>
              </w:rPr>
              <w:t>Memory</w:t>
            </w: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rPr>
                <w:rFonts w:ascii="Times New Roman" w:hAnsi="Times New Roman" w:cs="Times New Roman"/>
                <w:b/>
                <w:i/>
              </w:rPr>
            </w:pPr>
          </w:p>
          <w:p w:rsidR="00631643" w:rsidRPr="00D05069" w:rsidRDefault="00631643" w:rsidP="005F4BAC">
            <w:pPr>
              <w:pStyle w:val="TableParagraph"/>
              <w:spacing w:before="88"/>
              <w:ind w:left="1442" w:right="2533"/>
              <w:jc w:val="center"/>
              <w:rPr>
                <w:rFonts w:ascii="Times New Roman" w:hAnsi="Times New Roman" w:cs="Times New Roman"/>
                <w:b/>
              </w:rPr>
            </w:pPr>
            <w:r w:rsidRPr="00D05069">
              <w:rPr>
                <w:rFonts w:ascii="Times New Roman" w:hAnsi="Times New Roman" w:cs="Times New Roman"/>
                <w:b/>
                <w:w w:val="105"/>
              </w:rPr>
              <w:t>Magnetic Disk</w:t>
            </w:r>
          </w:p>
        </w:tc>
      </w:tr>
      <w:tr w:rsidR="00631643" w:rsidRPr="00D05069" w:rsidTr="005F4BAC">
        <w:trPr>
          <w:trHeight w:val="357"/>
        </w:trPr>
        <w:tc>
          <w:tcPr>
            <w:tcW w:w="2154" w:type="dxa"/>
            <w:tcBorders>
              <w:top w:val="nil"/>
              <w:right w:val="single" w:sz="12" w:space="0" w:color="000000"/>
            </w:tcBorders>
          </w:tcPr>
          <w:p w:rsidR="00631643" w:rsidRPr="00D05069" w:rsidRDefault="00631643" w:rsidP="005F4BAC">
            <w:pPr>
              <w:pStyle w:val="TableParagraph"/>
              <w:rPr>
                <w:rFonts w:ascii="Times New Roman" w:hAnsi="Times New Roman" w:cs="Times New Roman"/>
              </w:rPr>
            </w:pPr>
          </w:p>
        </w:tc>
        <w:tc>
          <w:tcPr>
            <w:tcW w:w="2652" w:type="dxa"/>
            <w:tcBorders>
              <w:top w:val="single" w:sz="12" w:space="0" w:color="000000"/>
              <w:left w:val="single" w:sz="12" w:space="0" w:color="000000"/>
              <w:right w:val="single" w:sz="12" w:space="0" w:color="000000"/>
            </w:tcBorders>
          </w:tcPr>
          <w:p w:rsidR="00631643" w:rsidRPr="00D05069" w:rsidRDefault="00631643" w:rsidP="005F4BAC">
            <w:pPr>
              <w:pStyle w:val="TableParagraph"/>
              <w:spacing w:before="64"/>
              <w:ind w:left="827"/>
              <w:rPr>
                <w:rFonts w:ascii="Times New Roman" w:hAnsi="Times New Roman" w:cs="Times New Roman"/>
                <w:b/>
              </w:rPr>
            </w:pPr>
            <w:r w:rsidRPr="00D05069">
              <w:rPr>
                <w:rFonts w:ascii="Times New Roman" w:hAnsi="Times New Roman" w:cs="Times New Roman"/>
                <w:b/>
                <w:w w:val="105"/>
              </w:rPr>
              <w:t>Magnetic</w:t>
            </w:r>
            <w:r w:rsidRPr="00D05069">
              <w:rPr>
                <w:rFonts w:ascii="Times New Roman" w:hAnsi="Times New Roman" w:cs="Times New Roman"/>
                <w:b/>
                <w:spacing w:val="-9"/>
                <w:w w:val="105"/>
              </w:rPr>
              <w:t xml:space="preserve"> </w:t>
            </w:r>
            <w:r w:rsidRPr="00D05069">
              <w:rPr>
                <w:rFonts w:ascii="Times New Roman" w:hAnsi="Times New Roman" w:cs="Times New Roman"/>
                <w:b/>
                <w:w w:val="105"/>
              </w:rPr>
              <w:t>Tape</w:t>
            </w:r>
          </w:p>
        </w:tc>
        <w:tc>
          <w:tcPr>
            <w:tcW w:w="3280" w:type="dxa"/>
            <w:tcBorders>
              <w:top w:val="nil"/>
              <w:left w:val="single" w:sz="12" w:space="0" w:color="000000"/>
            </w:tcBorders>
          </w:tcPr>
          <w:p w:rsidR="00631643" w:rsidRPr="00D05069" w:rsidRDefault="00631643" w:rsidP="005F4BAC">
            <w:pPr>
              <w:pStyle w:val="TableParagraph"/>
              <w:rPr>
                <w:rFonts w:ascii="Times New Roman" w:hAnsi="Times New Roman" w:cs="Times New Roman"/>
              </w:rPr>
            </w:pPr>
          </w:p>
        </w:tc>
      </w:tr>
    </w:tbl>
    <w:p w:rsidR="00631643" w:rsidRPr="00D05069" w:rsidRDefault="00E24A72" w:rsidP="00631643">
      <w:pPr>
        <w:tabs>
          <w:tab w:val="left" w:pos="6174"/>
        </w:tabs>
        <w:spacing w:before="63"/>
        <w:ind w:left="443"/>
        <w:rPr>
          <w:rFonts w:ascii="Times New Roman" w:hAnsi="Times New Roman" w:cs="Times New Roman"/>
          <w:b/>
          <w:i/>
        </w:rPr>
      </w:pPr>
      <w:r>
        <w:rPr>
          <w:rFonts w:ascii="Times New Roman" w:hAnsi="Times New Roman" w:cs="Times New Roman"/>
          <w:noProof/>
        </w:rPr>
        <mc:AlternateContent>
          <mc:Choice Requires="wpg">
            <w:drawing>
              <wp:anchor distT="0" distB="0" distL="114300" distR="114300" simplePos="0" relativeHeight="251694080" behindDoc="1" locked="0" layoutInCell="1" allowOverlap="1">
                <wp:simplePos x="0" y="0"/>
                <wp:positionH relativeFrom="page">
                  <wp:posOffset>2186940</wp:posOffset>
                </wp:positionH>
                <wp:positionV relativeFrom="paragraph">
                  <wp:posOffset>-1538605</wp:posOffset>
                </wp:positionV>
                <wp:extent cx="1421765" cy="1289685"/>
                <wp:effectExtent l="0" t="0" r="0" b="0"/>
                <wp:wrapNone/>
                <wp:docPr id="332" name="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1289685"/>
                          <a:chOff x="3444" y="-2423"/>
                          <a:chExt cx="2239" cy="2031"/>
                        </a:xfrm>
                      </wpg:grpSpPr>
                      <wps:wsp>
                        <wps:cNvPr id="333" name=" 237"/>
                        <wps:cNvSpPr>
                          <a:spLocks/>
                        </wps:cNvSpPr>
                        <wps:spPr bwMode="auto">
                          <a:xfrm>
                            <a:off x="3888" y="-1961"/>
                            <a:ext cx="1351" cy="180"/>
                          </a:xfrm>
                          <a:prstGeom prst="rect">
                            <a:avLst/>
                          </a:prstGeom>
                          <a:noFill/>
                          <a:ln w="1372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 238"/>
                        <wps:cNvSpPr>
                          <a:spLocks/>
                        </wps:cNvSpPr>
                        <wps:spPr bwMode="auto">
                          <a:xfrm>
                            <a:off x="4343" y="-2052"/>
                            <a:ext cx="98" cy="81"/>
                          </a:xfrm>
                          <a:custGeom>
                            <a:avLst/>
                            <a:gdLst>
                              <a:gd name="T0" fmla="+- 0 4393 4343"/>
                              <a:gd name="T1" fmla="*/ T0 w 98"/>
                              <a:gd name="T2" fmla="+- 0 -2052 -2052"/>
                              <a:gd name="T3" fmla="*/ -2052 h 81"/>
                              <a:gd name="T4" fmla="+- 0 4380 4343"/>
                              <a:gd name="T5" fmla="*/ T4 w 98"/>
                              <a:gd name="T6" fmla="+- 0 -2052 -2052"/>
                              <a:gd name="T7" fmla="*/ -2052 h 81"/>
                              <a:gd name="T8" fmla="+- 0 4367 4343"/>
                              <a:gd name="T9" fmla="*/ T8 w 98"/>
                              <a:gd name="T10" fmla="+- 0 -2050 -2052"/>
                              <a:gd name="T11" fmla="*/ -2050 h 81"/>
                              <a:gd name="T12" fmla="+- 0 4355 4343"/>
                              <a:gd name="T13" fmla="*/ T12 w 98"/>
                              <a:gd name="T14" fmla="+- 0 -2048 -2052"/>
                              <a:gd name="T15" fmla="*/ -2048 h 81"/>
                              <a:gd name="T16" fmla="+- 0 4343 4343"/>
                              <a:gd name="T17" fmla="*/ T16 w 98"/>
                              <a:gd name="T18" fmla="+- 0 -2045 -2052"/>
                              <a:gd name="T19" fmla="*/ -2045 h 81"/>
                              <a:gd name="T20" fmla="+- 0 4393 4343"/>
                              <a:gd name="T21" fmla="*/ T20 w 98"/>
                              <a:gd name="T22" fmla="+- 0 -1971 -2052"/>
                              <a:gd name="T23" fmla="*/ -1971 h 81"/>
                              <a:gd name="T24" fmla="+- 0 4441 4343"/>
                              <a:gd name="T25" fmla="*/ T24 w 98"/>
                              <a:gd name="T26" fmla="+- 0 -2045 -2052"/>
                              <a:gd name="T27" fmla="*/ -2045 h 81"/>
                              <a:gd name="T28" fmla="+- 0 4429 4343"/>
                              <a:gd name="T29" fmla="*/ T28 w 98"/>
                              <a:gd name="T30" fmla="+- 0 -2048 -2052"/>
                              <a:gd name="T31" fmla="*/ -2048 h 81"/>
                              <a:gd name="T32" fmla="+- 0 4417 4343"/>
                              <a:gd name="T33" fmla="*/ T32 w 98"/>
                              <a:gd name="T34" fmla="+- 0 -2050 -2052"/>
                              <a:gd name="T35" fmla="*/ -2050 h 81"/>
                              <a:gd name="T36" fmla="+- 0 4405 4343"/>
                              <a:gd name="T37" fmla="*/ T36 w 98"/>
                              <a:gd name="T38" fmla="+- 0 -2052 -2052"/>
                              <a:gd name="T39" fmla="*/ -2052 h 81"/>
                              <a:gd name="T40" fmla="+- 0 4393 4343"/>
                              <a:gd name="T41" fmla="*/ T40 w 98"/>
                              <a:gd name="T42" fmla="+- 0 -2052 -2052"/>
                              <a:gd name="T43" fmla="*/ -2052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 h="81">
                                <a:moveTo>
                                  <a:pt x="50" y="0"/>
                                </a:moveTo>
                                <a:lnTo>
                                  <a:pt x="37" y="0"/>
                                </a:lnTo>
                                <a:lnTo>
                                  <a:pt x="24" y="2"/>
                                </a:lnTo>
                                <a:lnTo>
                                  <a:pt x="12" y="4"/>
                                </a:lnTo>
                                <a:lnTo>
                                  <a:pt x="0" y="7"/>
                                </a:lnTo>
                                <a:lnTo>
                                  <a:pt x="50" y="81"/>
                                </a:lnTo>
                                <a:lnTo>
                                  <a:pt x="98" y="7"/>
                                </a:lnTo>
                                <a:lnTo>
                                  <a:pt x="86" y="4"/>
                                </a:lnTo>
                                <a:lnTo>
                                  <a:pt x="74" y="2"/>
                                </a:lnTo>
                                <a:lnTo>
                                  <a:pt x="62" y="0"/>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 239"/>
                        <wps:cNvSpPr>
                          <a:spLocks/>
                        </wps:cNvSpPr>
                        <wps:spPr bwMode="auto">
                          <a:xfrm>
                            <a:off x="4027" y="-2413"/>
                            <a:ext cx="1059" cy="180"/>
                          </a:xfrm>
                          <a:prstGeom prst="rect">
                            <a:avLst/>
                          </a:prstGeom>
                          <a:noFill/>
                          <a:ln w="1373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 240"/>
                        <wps:cNvSpPr>
                          <a:spLocks/>
                        </wps:cNvSpPr>
                        <wps:spPr bwMode="auto">
                          <a:xfrm>
                            <a:off x="4343" y="-2229"/>
                            <a:ext cx="98" cy="81"/>
                          </a:xfrm>
                          <a:custGeom>
                            <a:avLst/>
                            <a:gdLst>
                              <a:gd name="T0" fmla="+- 0 4393 4343"/>
                              <a:gd name="T1" fmla="*/ T0 w 98"/>
                              <a:gd name="T2" fmla="+- 0 -2229 -2229"/>
                              <a:gd name="T3" fmla="*/ -2229 h 81"/>
                              <a:gd name="T4" fmla="+- 0 4343 4343"/>
                              <a:gd name="T5" fmla="*/ T4 w 98"/>
                              <a:gd name="T6" fmla="+- 0 -2155 -2229"/>
                              <a:gd name="T7" fmla="*/ -2155 h 81"/>
                              <a:gd name="T8" fmla="+- 0 4355 4343"/>
                              <a:gd name="T9" fmla="*/ T8 w 98"/>
                              <a:gd name="T10" fmla="+- 0 -2152 -2229"/>
                              <a:gd name="T11" fmla="*/ -2152 h 81"/>
                              <a:gd name="T12" fmla="+- 0 4367 4343"/>
                              <a:gd name="T13" fmla="*/ T12 w 98"/>
                              <a:gd name="T14" fmla="+- 0 -2150 -2229"/>
                              <a:gd name="T15" fmla="*/ -2150 h 81"/>
                              <a:gd name="T16" fmla="+- 0 4380 4343"/>
                              <a:gd name="T17" fmla="*/ T16 w 98"/>
                              <a:gd name="T18" fmla="+- 0 -2148 -2229"/>
                              <a:gd name="T19" fmla="*/ -2148 h 81"/>
                              <a:gd name="T20" fmla="+- 0 4393 4343"/>
                              <a:gd name="T21" fmla="*/ T20 w 98"/>
                              <a:gd name="T22" fmla="+- 0 -2148 -2229"/>
                              <a:gd name="T23" fmla="*/ -2148 h 81"/>
                              <a:gd name="T24" fmla="+- 0 4405 4343"/>
                              <a:gd name="T25" fmla="*/ T24 w 98"/>
                              <a:gd name="T26" fmla="+- 0 -2148 -2229"/>
                              <a:gd name="T27" fmla="*/ -2148 h 81"/>
                              <a:gd name="T28" fmla="+- 0 4417 4343"/>
                              <a:gd name="T29" fmla="*/ T28 w 98"/>
                              <a:gd name="T30" fmla="+- 0 -2150 -2229"/>
                              <a:gd name="T31" fmla="*/ -2150 h 81"/>
                              <a:gd name="T32" fmla="+- 0 4429 4343"/>
                              <a:gd name="T33" fmla="*/ T32 w 98"/>
                              <a:gd name="T34" fmla="+- 0 -2152 -2229"/>
                              <a:gd name="T35" fmla="*/ -2152 h 81"/>
                              <a:gd name="T36" fmla="+- 0 4441 4343"/>
                              <a:gd name="T37" fmla="*/ T36 w 98"/>
                              <a:gd name="T38" fmla="+- 0 -2154 -2229"/>
                              <a:gd name="T39" fmla="*/ -2154 h 81"/>
                              <a:gd name="T40" fmla="+- 0 4393 4343"/>
                              <a:gd name="T41" fmla="*/ T40 w 98"/>
                              <a:gd name="T42" fmla="+- 0 -2229 -2229"/>
                              <a:gd name="T43" fmla="*/ -2229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8" h="81">
                                <a:moveTo>
                                  <a:pt x="50" y="0"/>
                                </a:moveTo>
                                <a:lnTo>
                                  <a:pt x="0" y="74"/>
                                </a:lnTo>
                                <a:lnTo>
                                  <a:pt x="12" y="77"/>
                                </a:lnTo>
                                <a:lnTo>
                                  <a:pt x="24" y="79"/>
                                </a:lnTo>
                                <a:lnTo>
                                  <a:pt x="37" y="81"/>
                                </a:lnTo>
                                <a:lnTo>
                                  <a:pt x="50" y="81"/>
                                </a:lnTo>
                                <a:lnTo>
                                  <a:pt x="62" y="81"/>
                                </a:lnTo>
                                <a:lnTo>
                                  <a:pt x="74" y="79"/>
                                </a:lnTo>
                                <a:lnTo>
                                  <a:pt x="86" y="77"/>
                                </a:lnTo>
                                <a:lnTo>
                                  <a:pt x="98" y="75"/>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 241"/>
                        <wps:cNvCnPr>
                          <a:cxnSpLocks/>
                        </wps:cNvCnPr>
                        <wps:spPr bwMode="auto">
                          <a:xfrm>
                            <a:off x="4390" y="-2148"/>
                            <a:ext cx="0" cy="103"/>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s:wsp>
                        <wps:cNvPr id="338" name=" 242"/>
                        <wps:cNvSpPr>
                          <a:spLocks/>
                        </wps:cNvSpPr>
                        <wps:spPr bwMode="auto">
                          <a:xfrm>
                            <a:off x="4700" y="-2229"/>
                            <a:ext cx="98" cy="258"/>
                          </a:xfrm>
                          <a:custGeom>
                            <a:avLst/>
                            <a:gdLst>
                              <a:gd name="T0" fmla="+- 0 4798 4700"/>
                              <a:gd name="T1" fmla="*/ T0 w 98"/>
                              <a:gd name="T2" fmla="+- 0 -2045 -2229"/>
                              <a:gd name="T3" fmla="*/ -2045 h 258"/>
                              <a:gd name="T4" fmla="+- 0 4786 4700"/>
                              <a:gd name="T5" fmla="*/ T4 w 98"/>
                              <a:gd name="T6" fmla="+- 0 -2048 -2229"/>
                              <a:gd name="T7" fmla="*/ -2048 h 258"/>
                              <a:gd name="T8" fmla="+- 0 4774 4700"/>
                              <a:gd name="T9" fmla="*/ T8 w 98"/>
                              <a:gd name="T10" fmla="+- 0 -2050 -2229"/>
                              <a:gd name="T11" fmla="*/ -2050 h 258"/>
                              <a:gd name="T12" fmla="+- 0 4762 4700"/>
                              <a:gd name="T13" fmla="*/ T12 w 98"/>
                              <a:gd name="T14" fmla="+- 0 -2052 -2229"/>
                              <a:gd name="T15" fmla="*/ -2052 h 258"/>
                              <a:gd name="T16" fmla="+- 0 4750 4700"/>
                              <a:gd name="T17" fmla="*/ T16 w 98"/>
                              <a:gd name="T18" fmla="+- 0 -2052 -2229"/>
                              <a:gd name="T19" fmla="*/ -2052 h 258"/>
                              <a:gd name="T20" fmla="+- 0 4737 4700"/>
                              <a:gd name="T21" fmla="*/ T20 w 98"/>
                              <a:gd name="T22" fmla="+- 0 -2052 -2229"/>
                              <a:gd name="T23" fmla="*/ -2052 h 258"/>
                              <a:gd name="T24" fmla="+- 0 4724 4700"/>
                              <a:gd name="T25" fmla="*/ T24 w 98"/>
                              <a:gd name="T26" fmla="+- 0 -2050 -2229"/>
                              <a:gd name="T27" fmla="*/ -2050 h 258"/>
                              <a:gd name="T28" fmla="+- 0 4712 4700"/>
                              <a:gd name="T29" fmla="*/ T28 w 98"/>
                              <a:gd name="T30" fmla="+- 0 -2048 -2229"/>
                              <a:gd name="T31" fmla="*/ -2048 h 258"/>
                              <a:gd name="T32" fmla="+- 0 4700 4700"/>
                              <a:gd name="T33" fmla="*/ T32 w 98"/>
                              <a:gd name="T34" fmla="+- 0 -2045 -2229"/>
                              <a:gd name="T35" fmla="*/ -2045 h 258"/>
                              <a:gd name="T36" fmla="+- 0 4750 4700"/>
                              <a:gd name="T37" fmla="*/ T36 w 98"/>
                              <a:gd name="T38" fmla="+- 0 -1971 -2229"/>
                              <a:gd name="T39" fmla="*/ -1971 h 258"/>
                              <a:gd name="T40" fmla="+- 0 4798 4700"/>
                              <a:gd name="T41" fmla="*/ T40 w 98"/>
                              <a:gd name="T42" fmla="+- 0 -2045 -2229"/>
                              <a:gd name="T43" fmla="*/ -2045 h 258"/>
                              <a:gd name="T44" fmla="+- 0 4798 4700"/>
                              <a:gd name="T45" fmla="*/ T44 w 98"/>
                              <a:gd name="T46" fmla="+- 0 -2154 -2229"/>
                              <a:gd name="T47" fmla="*/ -2154 h 258"/>
                              <a:gd name="T48" fmla="+- 0 4750 4700"/>
                              <a:gd name="T49" fmla="*/ T48 w 98"/>
                              <a:gd name="T50" fmla="+- 0 -2229 -2229"/>
                              <a:gd name="T51" fmla="*/ -2229 h 258"/>
                              <a:gd name="T52" fmla="+- 0 4700 4700"/>
                              <a:gd name="T53" fmla="*/ T52 w 98"/>
                              <a:gd name="T54" fmla="+- 0 -2155 -2229"/>
                              <a:gd name="T55" fmla="*/ -2155 h 258"/>
                              <a:gd name="T56" fmla="+- 0 4712 4700"/>
                              <a:gd name="T57" fmla="*/ T56 w 98"/>
                              <a:gd name="T58" fmla="+- 0 -2152 -2229"/>
                              <a:gd name="T59" fmla="*/ -2152 h 258"/>
                              <a:gd name="T60" fmla="+- 0 4724 4700"/>
                              <a:gd name="T61" fmla="*/ T60 w 98"/>
                              <a:gd name="T62" fmla="+- 0 -2150 -2229"/>
                              <a:gd name="T63" fmla="*/ -2150 h 258"/>
                              <a:gd name="T64" fmla="+- 0 4737 4700"/>
                              <a:gd name="T65" fmla="*/ T64 w 98"/>
                              <a:gd name="T66" fmla="+- 0 -2148 -2229"/>
                              <a:gd name="T67" fmla="*/ -2148 h 258"/>
                              <a:gd name="T68" fmla="+- 0 4750 4700"/>
                              <a:gd name="T69" fmla="*/ T68 w 98"/>
                              <a:gd name="T70" fmla="+- 0 -2148 -2229"/>
                              <a:gd name="T71" fmla="*/ -2148 h 258"/>
                              <a:gd name="T72" fmla="+- 0 4762 4700"/>
                              <a:gd name="T73" fmla="*/ T72 w 98"/>
                              <a:gd name="T74" fmla="+- 0 -2148 -2229"/>
                              <a:gd name="T75" fmla="*/ -2148 h 258"/>
                              <a:gd name="T76" fmla="+- 0 4774 4700"/>
                              <a:gd name="T77" fmla="*/ T76 w 98"/>
                              <a:gd name="T78" fmla="+- 0 -2149 -2229"/>
                              <a:gd name="T79" fmla="*/ -2149 h 258"/>
                              <a:gd name="T80" fmla="+- 0 4786 4700"/>
                              <a:gd name="T81" fmla="*/ T80 w 98"/>
                              <a:gd name="T82" fmla="+- 0 -2152 -2229"/>
                              <a:gd name="T83" fmla="*/ -2152 h 258"/>
                              <a:gd name="T84" fmla="+- 0 4798 4700"/>
                              <a:gd name="T85" fmla="*/ T84 w 98"/>
                              <a:gd name="T86" fmla="+- 0 -2154 -2229"/>
                              <a:gd name="T87" fmla="*/ -2154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258">
                                <a:moveTo>
                                  <a:pt x="98" y="184"/>
                                </a:moveTo>
                                <a:lnTo>
                                  <a:pt x="86" y="181"/>
                                </a:lnTo>
                                <a:lnTo>
                                  <a:pt x="74" y="179"/>
                                </a:lnTo>
                                <a:lnTo>
                                  <a:pt x="62" y="177"/>
                                </a:lnTo>
                                <a:lnTo>
                                  <a:pt x="50" y="177"/>
                                </a:lnTo>
                                <a:lnTo>
                                  <a:pt x="37" y="177"/>
                                </a:lnTo>
                                <a:lnTo>
                                  <a:pt x="24" y="179"/>
                                </a:lnTo>
                                <a:lnTo>
                                  <a:pt x="12" y="181"/>
                                </a:lnTo>
                                <a:lnTo>
                                  <a:pt x="0" y="184"/>
                                </a:lnTo>
                                <a:lnTo>
                                  <a:pt x="50" y="258"/>
                                </a:lnTo>
                                <a:lnTo>
                                  <a:pt x="98" y="184"/>
                                </a:lnTo>
                                <a:close/>
                                <a:moveTo>
                                  <a:pt x="98" y="75"/>
                                </a:moveTo>
                                <a:lnTo>
                                  <a:pt x="50" y="0"/>
                                </a:lnTo>
                                <a:lnTo>
                                  <a:pt x="0" y="74"/>
                                </a:lnTo>
                                <a:lnTo>
                                  <a:pt x="12" y="77"/>
                                </a:lnTo>
                                <a:lnTo>
                                  <a:pt x="24" y="79"/>
                                </a:lnTo>
                                <a:lnTo>
                                  <a:pt x="37" y="81"/>
                                </a:lnTo>
                                <a:lnTo>
                                  <a:pt x="50" y="81"/>
                                </a:lnTo>
                                <a:lnTo>
                                  <a:pt x="62" y="81"/>
                                </a:lnTo>
                                <a:lnTo>
                                  <a:pt x="74" y="80"/>
                                </a:lnTo>
                                <a:lnTo>
                                  <a:pt x="86" y="77"/>
                                </a:lnTo>
                                <a:lnTo>
                                  <a:pt x="9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 243"/>
                        <wps:cNvCnPr>
                          <a:cxnSpLocks/>
                        </wps:cNvCnPr>
                        <wps:spPr bwMode="auto">
                          <a:xfrm>
                            <a:off x="4748" y="-2148"/>
                            <a:ext cx="0" cy="103"/>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s:wsp>
                        <wps:cNvPr id="340" name=" 244"/>
                        <wps:cNvSpPr>
                          <a:spLocks/>
                        </wps:cNvSpPr>
                        <wps:spPr bwMode="auto">
                          <a:xfrm>
                            <a:off x="4343" y="-1777"/>
                            <a:ext cx="98" cy="258"/>
                          </a:xfrm>
                          <a:custGeom>
                            <a:avLst/>
                            <a:gdLst>
                              <a:gd name="T0" fmla="+- 0 4441 4343"/>
                              <a:gd name="T1" fmla="*/ T0 w 98"/>
                              <a:gd name="T2" fmla="+- 0 -1594 -1777"/>
                              <a:gd name="T3" fmla="*/ -1594 h 258"/>
                              <a:gd name="T4" fmla="+- 0 4429 4343"/>
                              <a:gd name="T5" fmla="*/ T4 w 98"/>
                              <a:gd name="T6" fmla="+- 0 -1596 -1777"/>
                              <a:gd name="T7" fmla="*/ -1596 h 258"/>
                              <a:gd name="T8" fmla="+- 0 4417 4343"/>
                              <a:gd name="T9" fmla="*/ T8 w 98"/>
                              <a:gd name="T10" fmla="+- 0 -1598 -1777"/>
                              <a:gd name="T11" fmla="*/ -1598 h 258"/>
                              <a:gd name="T12" fmla="+- 0 4405 4343"/>
                              <a:gd name="T13" fmla="*/ T12 w 98"/>
                              <a:gd name="T14" fmla="+- 0 -1600 -1777"/>
                              <a:gd name="T15" fmla="*/ -1600 h 258"/>
                              <a:gd name="T16" fmla="+- 0 4393 4343"/>
                              <a:gd name="T17" fmla="*/ T16 w 98"/>
                              <a:gd name="T18" fmla="+- 0 -1600 -1777"/>
                              <a:gd name="T19" fmla="*/ -1600 h 258"/>
                              <a:gd name="T20" fmla="+- 0 4380 4343"/>
                              <a:gd name="T21" fmla="*/ T20 w 98"/>
                              <a:gd name="T22" fmla="+- 0 -1600 -1777"/>
                              <a:gd name="T23" fmla="*/ -1600 h 258"/>
                              <a:gd name="T24" fmla="+- 0 4367 4343"/>
                              <a:gd name="T25" fmla="*/ T24 w 98"/>
                              <a:gd name="T26" fmla="+- 0 -1598 -1777"/>
                              <a:gd name="T27" fmla="*/ -1598 h 258"/>
                              <a:gd name="T28" fmla="+- 0 4355 4343"/>
                              <a:gd name="T29" fmla="*/ T28 w 98"/>
                              <a:gd name="T30" fmla="+- 0 -1596 -1777"/>
                              <a:gd name="T31" fmla="*/ -1596 h 258"/>
                              <a:gd name="T32" fmla="+- 0 4343 4343"/>
                              <a:gd name="T33" fmla="*/ T32 w 98"/>
                              <a:gd name="T34" fmla="+- 0 -1593 -1777"/>
                              <a:gd name="T35" fmla="*/ -1593 h 258"/>
                              <a:gd name="T36" fmla="+- 0 4393 4343"/>
                              <a:gd name="T37" fmla="*/ T36 w 98"/>
                              <a:gd name="T38" fmla="+- 0 -1519 -1777"/>
                              <a:gd name="T39" fmla="*/ -1519 h 258"/>
                              <a:gd name="T40" fmla="+- 0 4441 4343"/>
                              <a:gd name="T41" fmla="*/ T40 w 98"/>
                              <a:gd name="T42" fmla="+- 0 -1594 -1777"/>
                              <a:gd name="T43" fmla="*/ -1594 h 258"/>
                              <a:gd name="T44" fmla="+- 0 4441 4343"/>
                              <a:gd name="T45" fmla="*/ T44 w 98"/>
                              <a:gd name="T46" fmla="+- 0 -1703 -1777"/>
                              <a:gd name="T47" fmla="*/ -1703 h 258"/>
                              <a:gd name="T48" fmla="+- 0 4393 4343"/>
                              <a:gd name="T49" fmla="*/ T48 w 98"/>
                              <a:gd name="T50" fmla="+- 0 -1777 -1777"/>
                              <a:gd name="T51" fmla="*/ -1777 h 258"/>
                              <a:gd name="T52" fmla="+- 0 4343 4343"/>
                              <a:gd name="T53" fmla="*/ T52 w 98"/>
                              <a:gd name="T54" fmla="+- 0 -1703 -1777"/>
                              <a:gd name="T55" fmla="*/ -1703 h 258"/>
                              <a:gd name="T56" fmla="+- 0 4355 4343"/>
                              <a:gd name="T57" fmla="*/ T56 w 98"/>
                              <a:gd name="T58" fmla="+- 0 -1700 -1777"/>
                              <a:gd name="T59" fmla="*/ -1700 h 258"/>
                              <a:gd name="T60" fmla="+- 0 4367 4343"/>
                              <a:gd name="T61" fmla="*/ T60 w 98"/>
                              <a:gd name="T62" fmla="+- 0 -1698 -1777"/>
                              <a:gd name="T63" fmla="*/ -1698 h 258"/>
                              <a:gd name="T64" fmla="+- 0 4380 4343"/>
                              <a:gd name="T65" fmla="*/ T64 w 98"/>
                              <a:gd name="T66" fmla="+- 0 -1696 -1777"/>
                              <a:gd name="T67" fmla="*/ -1696 h 258"/>
                              <a:gd name="T68" fmla="+- 0 4393 4343"/>
                              <a:gd name="T69" fmla="*/ T68 w 98"/>
                              <a:gd name="T70" fmla="+- 0 -1696 -1777"/>
                              <a:gd name="T71" fmla="*/ -1696 h 258"/>
                              <a:gd name="T72" fmla="+- 0 4405 4343"/>
                              <a:gd name="T73" fmla="*/ T72 w 98"/>
                              <a:gd name="T74" fmla="+- 0 -1696 -1777"/>
                              <a:gd name="T75" fmla="*/ -1696 h 258"/>
                              <a:gd name="T76" fmla="+- 0 4417 4343"/>
                              <a:gd name="T77" fmla="*/ T76 w 98"/>
                              <a:gd name="T78" fmla="+- 0 -1698 -1777"/>
                              <a:gd name="T79" fmla="*/ -1698 h 258"/>
                              <a:gd name="T80" fmla="+- 0 4429 4343"/>
                              <a:gd name="T81" fmla="*/ T80 w 98"/>
                              <a:gd name="T82" fmla="+- 0 -1700 -1777"/>
                              <a:gd name="T83" fmla="*/ -1700 h 258"/>
                              <a:gd name="T84" fmla="+- 0 4441 4343"/>
                              <a:gd name="T85" fmla="*/ T84 w 98"/>
                              <a:gd name="T86" fmla="+- 0 -1703 -1777"/>
                              <a:gd name="T87" fmla="*/ -170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258">
                                <a:moveTo>
                                  <a:pt x="98" y="183"/>
                                </a:moveTo>
                                <a:lnTo>
                                  <a:pt x="86" y="181"/>
                                </a:lnTo>
                                <a:lnTo>
                                  <a:pt x="74" y="179"/>
                                </a:lnTo>
                                <a:lnTo>
                                  <a:pt x="62" y="177"/>
                                </a:lnTo>
                                <a:lnTo>
                                  <a:pt x="50" y="177"/>
                                </a:lnTo>
                                <a:lnTo>
                                  <a:pt x="37" y="177"/>
                                </a:lnTo>
                                <a:lnTo>
                                  <a:pt x="24" y="179"/>
                                </a:lnTo>
                                <a:lnTo>
                                  <a:pt x="12" y="181"/>
                                </a:lnTo>
                                <a:lnTo>
                                  <a:pt x="0" y="184"/>
                                </a:lnTo>
                                <a:lnTo>
                                  <a:pt x="50" y="258"/>
                                </a:lnTo>
                                <a:lnTo>
                                  <a:pt x="98" y="183"/>
                                </a:lnTo>
                                <a:close/>
                                <a:moveTo>
                                  <a:pt x="98" y="74"/>
                                </a:moveTo>
                                <a:lnTo>
                                  <a:pt x="50" y="0"/>
                                </a:lnTo>
                                <a:lnTo>
                                  <a:pt x="0" y="74"/>
                                </a:lnTo>
                                <a:lnTo>
                                  <a:pt x="12" y="77"/>
                                </a:lnTo>
                                <a:lnTo>
                                  <a:pt x="24" y="79"/>
                                </a:lnTo>
                                <a:lnTo>
                                  <a:pt x="37" y="81"/>
                                </a:lnTo>
                                <a:lnTo>
                                  <a:pt x="50" y="81"/>
                                </a:lnTo>
                                <a:lnTo>
                                  <a:pt x="62" y="81"/>
                                </a:lnTo>
                                <a:lnTo>
                                  <a:pt x="74" y="79"/>
                                </a:lnTo>
                                <a:lnTo>
                                  <a:pt x="86" y="77"/>
                                </a:lnTo>
                                <a:lnTo>
                                  <a:pt x="9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 245"/>
                        <wps:cNvCnPr>
                          <a:cxnSpLocks/>
                        </wps:cNvCnPr>
                        <wps:spPr bwMode="auto">
                          <a:xfrm>
                            <a:off x="4390" y="-1696"/>
                            <a:ext cx="0" cy="103"/>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s:wsp>
                        <wps:cNvPr id="342" name=" 246"/>
                        <wps:cNvSpPr>
                          <a:spLocks/>
                        </wps:cNvSpPr>
                        <wps:spPr bwMode="auto">
                          <a:xfrm>
                            <a:off x="4700" y="-1777"/>
                            <a:ext cx="98" cy="258"/>
                          </a:xfrm>
                          <a:custGeom>
                            <a:avLst/>
                            <a:gdLst>
                              <a:gd name="T0" fmla="+- 0 4798 4700"/>
                              <a:gd name="T1" fmla="*/ T0 w 98"/>
                              <a:gd name="T2" fmla="+- 0 -1594 -1777"/>
                              <a:gd name="T3" fmla="*/ -1594 h 258"/>
                              <a:gd name="T4" fmla="+- 0 4786 4700"/>
                              <a:gd name="T5" fmla="*/ T4 w 98"/>
                              <a:gd name="T6" fmla="+- 0 -1596 -1777"/>
                              <a:gd name="T7" fmla="*/ -1596 h 258"/>
                              <a:gd name="T8" fmla="+- 0 4774 4700"/>
                              <a:gd name="T9" fmla="*/ T8 w 98"/>
                              <a:gd name="T10" fmla="+- 0 -1598 -1777"/>
                              <a:gd name="T11" fmla="*/ -1598 h 258"/>
                              <a:gd name="T12" fmla="+- 0 4762 4700"/>
                              <a:gd name="T13" fmla="*/ T12 w 98"/>
                              <a:gd name="T14" fmla="+- 0 -1600 -1777"/>
                              <a:gd name="T15" fmla="*/ -1600 h 258"/>
                              <a:gd name="T16" fmla="+- 0 4750 4700"/>
                              <a:gd name="T17" fmla="*/ T16 w 98"/>
                              <a:gd name="T18" fmla="+- 0 -1600 -1777"/>
                              <a:gd name="T19" fmla="*/ -1600 h 258"/>
                              <a:gd name="T20" fmla="+- 0 4737 4700"/>
                              <a:gd name="T21" fmla="*/ T20 w 98"/>
                              <a:gd name="T22" fmla="+- 0 -1600 -1777"/>
                              <a:gd name="T23" fmla="*/ -1600 h 258"/>
                              <a:gd name="T24" fmla="+- 0 4724 4700"/>
                              <a:gd name="T25" fmla="*/ T24 w 98"/>
                              <a:gd name="T26" fmla="+- 0 -1598 -1777"/>
                              <a:gd name="T27" fmla="*/ -1598 h 258"/>
                              <a:gd name="T28" fmla="+- 0 4712 4700"/>
                              <a:gd name="T29" fmla="*/ T28 w 98"/>
                              <a:gd name="T30" fmla="+- 0 -1596 -1777"/>
                              <a:gd name="T31" fmla="*/ -1596 h 258"/>
                              <a:gd name="T32" fmla="+- 0 4700 4700"/>
                              <a:gd name="T33" fmla="*/ T32 w 98"/>
                              <a:gd name="T34" fmla="+- 0 -1593 -1777"/>
                              <a:gd name="T35" fmla="*/ -1593 h 258"/>
                              <a:gd name="T36" fmla="+- 0 4750 4700"/>
                              <a:gd name="T37" fmla="*/ T36 w 98"/>
                              <a:gd name="T38" fmla="+- 0 -1519 -1777"/>
                              <a:gd name="T39" fmla="*/ -1519 h 258"/>
                              <a:gd name="T40" fmla="+- 0 4798 4700"/>
                              <a:gd name="T41" fmla="*/ T40 w 98"/>
                              <a:gd name="T42" fmla="+- 0 -1594 -1777"/>
                              <a:gd name="T43" fmla="*/ -1594 h 258"/>
                              <a:gd name="T44" fmla="+- 0 4798 4700"/>
                              <a:gd name="T45" fmla="*/ T44 w 98"/>
                              <a:gd name="T46" fmla="+- 0 -1703 -1777"/>
                              <a:gd name="T47" fmla="*/ -1703 h 258"/>
                              <a:gd name="T48" fmla="+- 0 4750 4700"/>
                              <a:gd name="T49" fmla="*/ T48 w 98"/>
                              <a:gd name="T50" fmla="+- 0 -1777 -1777"/>
                              <a:gd name="T51" fmla="*/ -1777 h 258"/>
                              <a:gd name="T52" fmla="+- 0 4700 4700"/>
                              <a:gd name="T53" fmla="*/ T52 w 98"/>
                              <a:gd name="T54" fmla="+- 0 -1703 -1777"/>
                              <a:gd name="T55" fmla="*/ -1703 h 258"/>
                              <a:gd name="T56" fmla="+- 0 4712 4700"/>
                              <a:gd name="T57" fmla="*/ T56 w 98"/>
                              <a:gd name="T58" fmla="+- 0 -1700 -1777"/>
                              <a:gd name="T59" fmla="*/ -1700 h 258"/>
                              <a:gd name="T60" fmla="+- 0 4724 4700"/>
                              <a:gd name="T61" fmla="*/ T60 w 98"/>
                              <a:gd name="T62" fmla="+- 0 -1698 -1777"/>
                              <a:gd name="T63" fmla="*/ -1698 h 258"/>
                              <a:gd name="T64" fmla="+- 0 4737 4700"/>
                              <a:gd name="T65" fmla="*/ T64 w 98"/>
                              <a:gd name="T66" fmla="+- 0 -1696 -1777"/>
                              <a:gd name="T67" fmla="*/ -1696 h 258"/>
                              <a:gd name="T68" fmla="+- 0 4750 4700"/>
                              <a:gd name="T69" fmla="*/ T68 w 98"/>
                              <a:gd name="T70" fmla="+- 0 -1696 -1777"/>
                              <a:gd name="T71" fmla="*/ -1696 h 258"/>
                              <a:gd name="T72" fmla="+- 0 4762 4700"/>
                              <a:gd name="T73" fmla="*/ T72 w 98"/>
                              <a:gd name="T74" fmla="+- 0 -1696 -1777"/>
                              <a:gd name="T75" fmla="*/ -1696 h 258"/>
                              <a:gd name="T76" fmla="+- 0 4774 4700"/>
                              <a:gd name="T77" fmla="*/ T76 w 98"/>
                              <a:gd name="T78" fmla="+- 0 -1698 -1777"/>
                              <a:gd name="T79" fmla="*/ -1698 h 258"/>
                              <a:gd name="T80" fmla="+- 0 4786 4700"/>
                              <a:gd name="T81" fmla="*/ T80 w 98"/>
                              <a:gd name="T82" fmla="+- 0 -1700 -1777"/>
                              <a:gd name="T83" fmla="*/ -1700 h 258"/>
                              <a:gd name="T84" fmla="+- 0 4798 4700"/>
                              <a:gd name="T85" fmla="*/ T84 w 98"/>
                              <a:gd name="T86" fmla="+- 0 -1703 -1777"/>
                              <a:gd name="T87" fmla="*/ -1703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258">
                                <a:moveTo>
                                  <a:pt x="98" y="183"/>
                                </a:moveTo>
                                <a:lnTo>
                                  <a:pt x="86" y="181"/>
                                </a:lnTo>
                                <a:lnTo>
                                  <a:pt x="74" y="179"/>
                                </a:lnTo>
                                <a:lnTo>
                                  <a:pt x="62" y="177"/>
                                </a:lnTo>
                                <a:lnTo>
                                  <a:pt x="50" y="177"/>
                                </a:lnTo>
                                <a:lnTo>
                                  <a:pt x="37" y="177"/>
                                </a:lnTo>
                                <a:lnTo>
                                  <a:pt x="24" y="179"/>
                                </a:lnTo>
                                <a:lnTo>
                                  <a:pt x="12" y="181"/>
                                </a:lnTo>
                                <a:lnTo>
                                  <a:pt x="0" y="184"/>
                                </a:lnTo>
                                <a:lnTo>
                                  <a:pt x="50" y="258"/>
                                </a:lnTo>
                                <a:lnTo>
                                  <a:pt x="98" y="183"/>
                                </a:lnTo>
                                <a:close/>
                                <a:moveTo>
                                  <a:pt x="98" y="74"/>
                                </a:moveTo>
                                <a:lnTo>
                                  <a:pt x="50" y="0"/>
                                </a:lnTo>
                                <a:lnTo>
                                  <a:pt x="0" y="74"/>
                                </a:lnTo>
                                <a:lnTo>
                                  <a:pt x="12" y="77"/>
                                </a:lnTo>
                                <a:lnTo>
                                  <a:pt x="24" y="79"/>
                                </a:lnTo>
                                <a:lnTo>
                                  <a:pt x="37" y="81"/>
                                </a:lnTo>
                                <a:lnTo>
                                  <a:pt x="50" y="81"/>
                                </a:lnTo>
                                <a:lnTo>
                                  <a:pt x="62" y="81"/>
                                </a:lnTo>
                                <a:lnTo>
                                  <a:pt x="74" y="79"/>
                                </a:lnTo>
                                <a:lnTo>
                                  <a:pt x="86" y="77"/>
                                </a:lnTo>
                                <a:lnTo>
                                  <a:pt x="9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 247"/>
                        <wps:cNvCnPr>
                          <a:cxnSpLocks/>
                        </wps:cNvCnPr>
                        <wps:spPr bwMode="auto">
                          <a:xfrm>
                            <a:off x="4748" y="-1696"/>
                            <a:ext cx="0" cy="103"/>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s:wsp>
                        <wps:cNvPr id="344" name=" 248"/>
                        <wps:cNvSpPr>
                          <a:spLocks/>
                        </wps:cNvSpPr>
                        <wps:spPr bwMode="auto">
                          <a:xfrm>
                            <a:off x="3670" y="-1508"/>
                            <a:ext cx="1786" cy="257"/>
                          </a:xfrm>
                          <a:prstGeom prst="rect">
                            <a:avLst/>
                          </a:prstGeom>
                          <a:noFill/>
                          <a:ln w="1372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 249"/>
                        <wps:cNvSpPr>
                          <a:spLocks/>
                        </wps:cNvSpPr>
                        <wps:spPr bwMode="auto">
                          <a:xfrm>
                            <a:off x="4343" y="-1247"/>
                            <a:ext cx="98" cy="257"/>
                          </a:xfrm>
                          <a:custGeom>
                            <a:avLst/>
                            <a:gdLst>
                              <a:gd name="T0" fmla="+- 0 4441 4343"/>
                              <a:gd name="T1" fmla="*/ T0 w 98"/>
                              <a:gd name="T2" fmla="+- 0 -1065 -1247"/>
                              <a:gd name="T3" fmla="*/ -1065 h 257"/>
                              <a:gd name="T4" fmla="+- 0 4429 4343"/>
                              <a:gd name="T5" fmla="*/ T4 w 98"/>
                              <a:gd name="T6" fmla="+- 0 -1068 -1247"/>
                              <a:gd name="T7" fmla="*/ -1068 h 257"/>
                              <a:gd name="T8" fmla="+- 0 4417 4343"/>
                              <a:gd name="T9" fmla="*/ T8 w 98"/>
                              <a:gd name="T10" fmla="+- 0 -1070 -1247"/>
                              <a:gd name="T11" fmla="*/ -1070 h 257"/>
                              <a:gd name="T12" fmla="+- 0 4405 4343"/>
                              <a:gd name="T13" fmla="*/ T12 w 98"/>
                              <a:gd name="T14" fmla="+- 0 -1071 -1247"/>
                              <a:gd name="T15" fmla="*/ -1071 h 257"/>
                              <a:gd name="T16" fmla="+- 0 4393 4343"/>
                              <a:gd name="T17" fmla="*/ T16 w 98"/>
                              <a:gd name="T18" fmla="+- 0 -1071 -1247"/>
                              <a:gd name="T19" fmla="*/ -1071 h 257"/>
                              <a:gd name="T20" fmla="+- 0 4380 4343"/>
                              <a:gd name="T21" fmla="*/ T20 w 98"/>
                              <a:gd name="T22" fmla="+- 0 -1071 -1247"/>
                              <a:gd name="T23" fmla="*/ -1071 h 257"/>
                              <a:gd name="T24" fmla="+- 0 4367 4343"/>
                              <a:gd name="T25" fmla="*/ T24 w 98"/>
                              <a:gd name="T26" fmla="+- 0 -1070 -1247"/>
                              <a:gd name="T27" fmla="*/ -1070 h 257"/>
                              <a:gd name="T28" fmla="+- 0 4355 4343"/>
                              <a:gd name="T29" fmla="*/ T28 w 98"/>
                              <a:gd name="T30" fmla="+- 0 -1067 -1247"/>
                              <a:gd name="T31" fmla="*/ -1067 h 257"/>
                              <a:gd name="T32" fmla="+- 0 4343 4343"/>
                              <a:gd name="T33" fmla="*/ T32 w 98"/>
                              <a:gd name="T34" fmla="+- 0 -1064 -1247"/>
                              <a:gd name="T35" fmla="*/ -1064 h 257"/>
                              <a:gd name="T36" fmla="+- 0 4393 4343"/>
                              <a:gd name="T37" fmla="*/ T36 w 98"/>
                              <a:gd name="T38" fmla="+- 0 -990 -1247"/>
                              <a:gd name="T39" fmla="*/ -990 h 257"/>
                              <a:gd name="T40" fmla="+- 0 4441 4343"/>
                              <a:gd name="T41" fmla="*/ T40 w 98"/>
                              <a:gd name="T42" fmla="+- 0 -1065 -1247"/>
                              <a:gd name="T43" fmla="*/ -1065 h 257"/>
                              <a:gd name="T44" fmla="+- 0 4441 4343"/>
                              <a:gd name="T45" fmla="*/ T44 w 98"/>
                              <a:gd name="T46" fmla="+- 0 -1173 -1247"/>
                              <a:gd name="T47" fmla="*/ -1173 h 257"/>
                              <a:gd name="T48" fmla="+- 0 4393 4343"/>
                              <a:gd name="T49" fmla="*/ T48 w 98"/>
                              <a:gd name="T50" fmla="+- 0 -1247 -1247"/>
                              <a:gd name="T51" fmla="*/ -1247 h 257"/>
                              <a:gd name="T52" fmla="+- 0 4343 4343"/>
                              <a:gd name="T53" fmla="*/ T52 w 98"/>
                              <a:gd name="T54" fmla="+- 0 -1173 -1247"/>
                              <a:gd name="T55" fmla="*/ -1173 h 257"/>
                              <a:gd name="T56" fmla="+- 0 4355 4343"/>
                              <a:gd name="T57" fmla="*/ T56 w 98"/>
                              <a:gd name="T58" fmla="+- 0 -1170 -1247"/>
                              <a:gd name="T59" fmla="*/ -1170 h 257"/>
                              <a:gd name="T60" fmla="+- 0 4367 4343"/>
                              <a:gd name="T61" fmla="*/ T60 w 98"/>
                              <a:gd name="T62" fmla="+- 0 -1168 -1247"/>
                              <a:gd name="T63" fmla="*/ -1168 h 257"/>
                              <a:gd name="T64" fmla="+- 0 4380 4343"/>
                              <a:gd name="T65" fmla="*/ T64 w 98"/>
                              <a:gd name="T66" fmla="+- 0 -1166 -1247"/>
                              <a:gd name="T67" fmla="*/ -1166 h 257"/>
                              <a:gd name="T68" fmla="+- 0 4393 4343"/>
                              <a:gd name="T69" fmla="*/ T68 w 98"/>
                              <a:gd name="T70" fmla="+- 0 -1166 -1247"/>
                              <a:gd name="T71" fmla="*/ -1166 h 257"/>
                              <a:gd name="T72" fmla="+- 0 4405 4343"/>
                              <a:gd name="T73" fmla="*/ T72 w 98"/>
                              <a:gd name="T74" fmla="+- 0 -1166 -1247"/>
                              <a:gd name="T75" fmla="*/ -1166 h 257"/>
                              <a:gd name="T76" fmla="+- 0 4417 4343"/>
                              <a:gd name="T77" fmla="*/ T76 w 98"/>
                              <a:gd name="T78" fmla="+- 0 -1167 -1247"/>
                              <a:gd name="T79" fmla="*/ -1167 h 257"/>
                              <a:gd name="T80" fmla="+- 0 4429 4343"/>
                              <a:gd name="T81" fmla="*/ T80 w 98"/>
                              <a:gd name="T82" fmla="+- 0 -1170 -1247"/>
                              <a:gd name="T83" fmla="*/ -1170 h 257"/>
                              <a:gd name="T84" fmla="+- 0 4441 4343"/>
                              <a:gd name="T85" fmla="*/ T84 w 98"/>
                              <a:gd name="T86" fmla="+- 0 -1173 -1247"/>
                              <a:gd name="T87" fmla="*/ -117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257">
                                <a:moveTo>
                                  <a:pt x="98" y="182"/>
                                </a:moveTo>
                                <a:lnTo>
                                  <a:pt x="86" y="179"/>
                                </a:lnTo>
                                <a:lnTo>
                                  <a:pt x="74" y="177"/>
                                </a:lnTo>
                                <a:lnTo>
                                  <a:pt x="62" y="176"/>
                                </a:lnTo>
                                <a:lnTo>
                                  <a:pt x="50" y="176"/>
                                </a:lnTo>
                                <a:lnTo>
                                  <a:pt x="37" y="176"/>
                                </a:lnTo>
                                <a:lnTo>
                                  <a:pt x="24" y="177"/>
                                </a:lnTo>
                                <a:lnTo>
                                  <a:pt x="12" y="180"/>
                                </a:lnTo>
                                <a:lnTo>
                                  <a:pt x="0" y="183"/>
                                </a:lnTo>
                                <a:lnTo>
                                  <a:pt x="50" y="257"/>
                                </a:lnTo>
                                <a:lnTo>
                                  <a:pt x="98" y="182"/>
                                </a:lnTo>
                                <a:close/>
                                <a:moveTo>
                                  <a:pt x="98" y="74"/>
                                </a:moveTo>
                                <a:lnTo>
                                  <a:pt x="50" y="0"/>
                                </a:lnTo>
                                <a:lnTo>
                                  <a:pt x="0" y="74"/>
                                </a:lnTo>
                                <a:lnTo>
                                  <a:pt x="12" y="77"/>
                                </a:lnTo>
                                <a:lnTo>
                                  <a:pt x="24" y="79"/>
                                </a:lnTo>
                                <a:lnTo>
                                  <a:pt x="37" y="81"/>
                                </a:lnTo>
                                <a:lnTo>
                                  <a:pt x="50" y="81"/>
                                </a:lnTo>
                                <a:lnTo>
                                  <a:pt x="62" y="81"/>
                                </a:lnTo>
                                <a:lnTo>
                                  <a:pt x="74" y="80"/>
                                </a:lnTo>
                                <a:lnTo>
                                  <a:pt x="86" y="77"/>
                                </a:lnTo>
                                <a:lnTo>
                                  <a:pt x="9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 250"/>
                        <wps:cNvCnPr>
                          <a:cxnSpLocks/>
                        </wps:cNvCnPr>
                        <wps:spPr bwMode="auto">
                          <a:xfrm>
                            <a:off x="4390" y="-1166"/>
                            <a:ext cx="0" cy="103"/>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s:wsp>
                        <wps:cNvPr id="347" name=" 251"/>
                        <wps:cNvSpPr>
                          <a:spLocks/>
                        </wps:cNvSpPr>
                        <wps:spPr bwMode="auto">
                          <a:xfrm>
                            <a:off x="4700" y="-1247"/>
                            <a:ext cx="98" cy="257"/>
                          </a:xfrm>
                          <a:custGeom>
                            <a:avLst/>
                            <a:gdLst>
                              <a:gd name="T0" fmla="+- 0 4798 4700"/>
                              <a:gd name="T1" fmla="*/ T0 w 98"/>
                              <a:gd name="T2" fmla="+- 0 -1065 -1247"/>
                              <a:gd name="T3" fmla="*/ -1065 h 257"/>
                              <a:gd name="T4" fmla="+- 0 4786 4700"/>
                              <a:gd name="T5" fmla="*/ T4 w 98"/>
                              <a:gd name="T6" fmla="+- 0 -1068 -1247"/>
                              <a:gd name="T7" fmla="*/ -1068 h 257"/>
                              <a:gd name="T8" fmla="+- 0 4774 4700"/>
                              <a:gd name="T9" fmla="*/ T8 w 98"/>
                              <a:gd name="T10" fmla="+- 0 -1070 -1247"/>
                              <a:gd name="T11" fmla="*/ -1070 h 257"/>
                              <a:gd name="T12" fmla="+- 0 4762 4700"/>
                              <a:gd name="T13" fmla="*/ T12 w 98"/>
                              <a:gd name="T14" fmla="+- 0 -1071 -1247"/>
                              <a:gd name="T15" fmla="*/ -1071 h 257"/>
                              <a:gd name="T16" fmla="+- 0 4750 4700"/>
                              <a:gd name="T17" fmla="*/ T16 w 98"/>
                              <a:gd name="T18" fmla="+- 0 -1071 -1247"/>
                              <a:gd name="T19" fmla="*/ -1071 h 257"/>
                              <a:gd name="T20" fmla="+- 0 4737 4700"/>
                              <a:gd name="T21" fmla="*/ T20 w 98"/>
                              <a:gd name="T22" fmla="+- 0 -1071 -1247"/>
                              <a:gd name="T23" fmla="*/ -1071 h 257"/>
                              <a:gd name="T24" fmla="+- 0 4724 4700"/>
                              <a:gd name="T25" fmla="*/ T24 w 98"/>
                              <a:gd name="T26" fmla="+- 0 -1070 -1247"/>
                              <a:gd name="T27" fmla="*/ -1070 h 257"/>
                              <a:gd name="T28" fmla="+- 0 4712 4700"/>
                              <a:gd name="T29" fmla="*/ T28 w 98"/>
                              <a:gd name="T30" fmla="+- 0 -1067 -1247"/>
                              <a:gd name="T31" fmla="*/ -1067 h 257"/>
                              <a:gd name="T32" fmla="+- 0 4700 4700"/>
                              <a:gd name="T33" fmla="*/ T32 w 98"/>
                              <a:gd name="T34" fmla="+- 0 -1064 -1247"/>
                              <a:gd name="T35" fmla="*/ -1064 h 257"/>
                              <a:gd name="T36" fmla="+- 0 4750 4700"/>
                              <a:gd name="T37" fmla="*/ T36 w 98"/>
                              <a:gd name="T38" fmla="+- 0 -990 -1247"/>
                              <a:gd name="T39" fmla="*/ -990 h 257"/>
                              <a:gd name="T40" fmla="+- 0 4798 4700"/>
                              <a:gd name="T41" fmla="*/ T40 w 98"/>
                              <a:gd name="T42" fmla="+- 0 -1065 -1247"/>
                              <a:gd name="T43" fmla="*/ -1065 h 257"/>
                              <a:gd name="T44" fmla="+- 0 4798 4700"/>
                              <a:gd name="T45" fmla="*/ T44 w 98"/>
                              <a:gd name="T46" fmla="+- 0 -1173 -1247"/>
                              <a:gd name="T47" fmla="*/ -1173 h 257"/>
                              <a:gd name="T48" fmla="+- 0 4750 4700"/>
                              <a:gd name="T49" fmla="*/ T48 w 98"/>
                              <a:gd name="T50" fmla="+- 0 -1247 -1247"/>
                              <a:gd name="T51" fmla="*/ -1247 h 257"/>
                              <a:gd name="T52" fmla="+- 0 4700 4700"/>
                              <a:gd name="T53" fmla="*/ T52 w 98"/>
                              <a:gd name="T54" fmla="+- 0 -1173 -1247"/>
                              <a:gd name="T55" fmla="*/ -1173 h 257"/>
                              <a:gd name="T56" fmla="+- 0 4712 4700"/>
                              <a:gd name="T57" fmla="*/ T56 w 98"/>
                              <a:gd name="T58" fmla="+- 0 -1170 -1247"/>
                              <a:gd name="T59" fmla="*/ -1170 h 257"/>
                              <a:gd name="T60" fmla="+- 0 4724 4700"/>
                              <a:gd name="T61" fmla="*/ T60 w 98"/>
                              <a:gd name="T62" fmla="+- 0 -1168 -1247"/>
                              <a:gd name="T63" fmla="*/ -1168 h 257"/>
                              <a:gd name="T64" fmla="+- 0 4737 4700"/>
                              <a:gd name="T65" fmla="*/ T64 w 98"/>
                              <a:gd name="T66" fmla="+- 0 -1166 -1247"/>
                              <a:gd name="T67" fmla="*/ -1166 h 257"/>
                              <a:gd name="T68" fmla="+- 0 4750 4700"/>
                              <a:gd name="T69" fmla="*/ T68 w 98"/>
                              <a:gd name="T70" fmla="+- 0 -1166 -1247"/>
                              <a:gd name="T71" fmla="*/ -1166 h 257"/>
                              <a:gd name="T72" fmla="+- 0 4762 4700"/>
                              <a:gd name="T73" fmla="*/ T72 w 98"/>
                              <a:gd name="T74" fmla="+- 0 -1166 -1247"/>
                              <a:gd name="T75" fmla="*/ -1166 h 257"/>
                              <a:gd name="T76" fmla="+- 0 4774 4700"/>
                              <a:gd name="T77" fmla="*/ T76 w 98"/>
                              <a:gd name="T78" fmla="+- 0 -1167 -1247"/>
                              <a:gd name="T79" fmla="*/ -1167 h 257"/>
                              <a:gd name="T80" fmla="+- 0 4786 4700"/>
                              <a:gd name="T81" fmla="*/ T80 w 98"/>
                              <a:gd name="T82" fmla="+- 0 -1170 -1247"/>
                              <a:gd name="T83" fmla="*/ -1170 h 257"/>
                              <a:gd name="T84" fmla="+- 0 4798 4700"/>
                              <a:gd name="T85" fmla="*/ T84 w 98"/>
                              <a:gd name="T86" fmla="+- 0 -1173 -1247"/>
                              <a:gd name="T87" fmla="*/ -1173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257">
                                <a:moveTo>
                                  <a:pt x="98" y="182"/>
                                </a:moveTo>
                                <a:lnTo>
                                  <a:pt x="86" y="179"/>
                                </a:lnTo>
                                <a:lnTo>
                                  <a:pt x="74" y="177"/>
                                </a:lnTo>
                                <a:lnTo>
                                  <a:pt x="62" y="176"/>
                                </a:lnTo>
                                <a:lnTo>
                                  <a:pt x="50" y="176"/>
                                </a:lnTo>
                                <a:lnTo>
                                  <a:pt x="37" y="176"/>
                                </a:lnTo>
                                <a:lnTo>
                                  <a:pt x="24" y="177"/>
                                </a:lnTo>
                                <a:lnTo>
                                  <a:pt x="12" y="180"/>
                                </a:lnTo>
                                <a:lnTo>
                                  <a:pt x="0" y="183"/>
                                </a:lnTo>
                                <a:lnTo>
                                  <a:pt x="50" y="257"/>
                                </a:lnTo>
                                <a:lnTo>
                                  <a:pt x="98" y="182"/>
                                </a:lnTo>
                                <a:close/>
                                <a:moveTo>
                                  <a:pt x="98" y="74"/>
                                </a:moveTo>
                                <a:lnTo>
                                  <a:pt x="50" y="0"/>
                                </a:lnTo>
                                <a:lnTo>
                                  <a:pt x="0" y="74"/>
                                </a:lnTo>
                                <a:lnTo>
                                  <a:pt x="12" y="77"/>
                                </a:lnTo>
                                <a:lnTo>
                                  <a:pt x="24" y="79"/>
                                </a:lnTo>
                                <a:lnTo>
                                  <a:pt x="37" y="81"/>
                                </a:lnTo>
                                <a:lnTo>
                                  <a:pt x="50" y="81"/>
                                </a:lnTo>
                                <a:lnTo>
                                  <a:pt x="62" y="81"/>
                                </a:lnTo>
                                <a:lnTo>
                                  <a:pt x="74" y="80"/>
                                </a:lnTo>
                                <a:lnTo>
                                  <a:pt x="86" y="77"/>
                                </a:lnTo>
                                <a:lnTo>
                                  <a:pt x="9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 252"/>
                        <wps:cNvCnPr>
                          <a:cxnSpLocks/>
                        </wps:cNvCnPr>
                        <wps:spPr bwMode="auto">
                          <a:xfrm>
                            <a:off x="4748" y="-1166"/>
                            <a:ext cx="0" cy="103"/>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s:wsp>
                        <wps:cNvPr id="349" name=" 253"/>
                        <wps:cNvSpPr>
                          <a:spLocks/>
                        </wps:cNvSpPr>
                        <wps:spPr bwMode="auto">
                          <a:xfrm>
                            <a:off x="3454" y="-979"/>
                            <a:ext cx="2217" cy="324"/>
                          </a:xfrm>
                          <a:prstGeom prst="rect">
                            <a:avLst/>
                          </a:prstGeom>
                          <a:noFill/>
                          <a:ln w="137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 254"/>
                        <wps:cNvSpPr>
                          <a:spLocks/>
                        </wps:cNvSpPr>
                        <wps:spPr bwMode="auto">
                          <a:xfrm>
                            <a:off x="4343" y="-650"/>
                            <a:ext cx="98" cy="257"/>
                          </a:xfrm>
                          <a:custGeom>
                            <a:avLst/>
                            <a:gdLst>
                              <a:gd name="T0" fmla="+- 0 4441 4343"/>
                              <a:gd name="T1" fmla="*/ T0 w 98"/>
                              <a:gd name="T2" fmla="+- 0 -467 -649"/>
                              <a:gd name="T3" fmla="*/ -467 h 257"/>
                              <a:gd name="T4" fmla="+- 0 4429 4343"/>
                              <a:gd name="T5" fmla="*/ T4 w 98"/>
                              <a:gd name="T6" fmla="+- 0 -470 -649"/>
                              <a:gd name="T7" fmla="*/ -470 h 257"/>
                              <a:gd name="T8" fmla="+- 0 4417 4343"/>
                              <a:gd name="T9" fmla="*/ T8 w 98"/>
                              <a:gd name="T10" fmla="+- 0 -472 -649"/>
                              <a:gd name="T11" fmla="*/ -472 h 257"/>
                              <a:gd name="T12" fmla="+- 0 4405 4343"/>
                              <a:gd name="T13" fmla="*/ T12 w 98"/>
                              <a:gd name="T14" fmla="+- 0 -473 -649"/>
                              <a:gd name="T15" fmla="*/ -473 h 257"/>
                              <a:gd name="T16" fmla="+- 0 4393 4343"/>
                              <a:gd name="T17" fmla="*/ T16 w 98"/>
                              <a:gd name="T18" fmla="+- 0 -474 -649"/>
                              <a:gd name="T19" fmla="*/ -474 h 257"/>
                              <a:gd name="T20" fmla="+- 0 4380 4343"/>
                              <a:gd name="T21" fmla="*/ T20 w 98"/>
                              <a:gd name="T22" fmla="+- 0 -473 -649"/>
                              <a:gd name="T23" fmla="*/ -473 h 257"/>
                              <a:gd name="T24" fmla="+- 0 4367 4343"/>
                              <a:gd name="T25" fmla="*/ T24 w 98"/>
                              <a:gd name="T26" fmla="+- 0 -472 -649"/>
                              <a:gd name="T27" fmla="*/ -472 h 257"/>
                              <a:gd name="T28" fmla="+- 0 4355 4343"/>
                              <a:gd name="T29" fmla="*/ T28 w 98"/>
                              <a:gd name="T30" fmla="+- 0 -470 -649"/>
                              <a:gd name="T31" fmla="*/ -470 h 257"/>
                              <a:gd name="T32" fmla="+- 0 4343 4343"/>
                              <a:gd name="T33" fmla="*/ T32 w 98"/>
                              <a:gd name="T34" fmla="+- 0 -467 -649"/>
                              <a:gd name="T35" fmla="*/ -467 h 257"/>
                              <a:gd name="T36" fmla="+- 0 4393 4343"/>
                              <a:gd name="T37" fmla="*/ T36 w 98"/>
                              <a:gd name="T38" fmla="+- 0 -393 -649"/>
                              <a:gd name="T39" fmla="*/ -393 h 257"/>
                              <a:gd name="T40" fmla="+- 0 4441 4343"/>
                              <a:gd name="T41" fmla="*/ T40 w 98"/>
                              <a:gd name="T42" fmla="+- 0 -467 -649"/>
                              <a:gd name="T43" fmla="*/ -467 h 257"/>
                              <a:gd name="T44" fmla="+- 0 4441 4343"/>
                              <a:gd name="T45" fmla="*/ T44 w 98"/>
                              <a:gd name="T46" fmla="+- 0 -575 -649"/>
                              <a:gd name="T47" fmla="*/ -575 h 257"/>
                              <a:gd name="T48" fmla="+- 0 4393 4343"/>
                              <a:gd name="T49" fmla="*/ T48 w 98"/>
                              <a:gd name="T50" fmla="+- 0 -649 -649"/>
                              <a:gd name="T51" fmla="*/ -649 h 257"/>
                              <a:gd name="T52" fmla="+- 0 4343 4343"/>
                              <a:gd name="T53" fmla="*/ T52 w 98"/>
                              <a:gd name="T54" fmla="+- 0 -575 -649"/>
                              <a:gd name="T55" fmla="*/ -575 h 257"/>
                              <a:gd name="T56" fmla="+- 0 4355 4343"/>
                              <a:gd name="T57" fmla="*/ T56 w 98"/>
                              <a:gd name="T58" fmla="+- 0 -572 -649"/>
                              <a:gd name="T59" fmla="*/ -572 h 257"/>
                              <a:gd name="T60" fmla="+- 0 4367 4343"/>
                              <a:gd name="T61" fmla="*/ T60 w 98"/>
                              <a:gd name="T62" fmla="+- 0 -570 -649"/>
                              <a:gd name="T63" fmla="*/ -570 h 257"/>
                              <a:gd name="T64" fmla="+- 0 4380 4343"/>
                              <a:gd name="T65" fmla="*/ T64 w 98"/>
                              <a:gd name="T66" fmla="+- 0 -569 -649"/>
                              <a:gd name="T67" fmla="*/ -569 h 257"/>
                              <a:gd name="T68" fmla="+- 0 4393 4343"/>
                              <a:gd name="T69" fmla="*/ T68 w 98"/>
                              <a:gd name="T70" fmla="+- 0 -568 -649"/>
                              <a:gd name="T71" fmla="*/ -568 h 257"/>
                              <a:gd name="T72" fmla="+- 0 4405 4343"/>
                              <a:gd name="T73" fmla="*/ T72 w 98"/>
                              <a:gd name="T74" fmla="+- 0 -569 -649"/>
                              <a:gd name="T75" fmla="*/ -569 h 257"/>
                              <a:gd name="T76" fmla="+- 0 4417 4343"/>
                              <a:gd name="T77" fmla="*/ T76 w 98"/>
                              <a:gd name="T78" fmla="+- 0 -570 -649"/>
                              <a:gd name="T79" fmla="*/ -570 h 257"/>
                              <a:gd name="T80" fmla="+- 0 4429 4343"/>
                              <a:gd name="T81" fmla="*/ T80 w 98"/>
                              <a:gd name="T82" fmla="+- 0 -572 -649"/>
                              <a:gd name="T83" fmla="*/ -572 h 257"/>
                              <a:gd name="T84" fmla="+- 0 4441 4343"/>
                              <a:gd name="T85" fmla="*/ T84 w 98"/>
                              <a:gd name="T86" fmla="+- 0 -575 -649"/>
                              <a:gd name="T87" fmla="*/ -575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257">
                                <a:moveTo>
                                  <a:pt x="98" y="182"/>
                                </a:moveTo>
                                <a:lnTo>
                                  <a:pt x="86" y="179"/>
                                </a:lnTo>
                                <a:lnTo>
                                  <a:pt x="74" y="177"/>
                                </a:lnTo>
                                <a:lnTo>
                                  <a:pt x="62" y="176"/>
                                </a:lnTo>
                                <a:lnTo>
                                  <a:pt x="50" y="175"/>
                                </a:lnTo>
                                <a:lnTo>
                                  <a:pt x="37" y="176"/>
                                </a:lnTo>
                                <a:lnTo>
                                  <a:pt x="24" y="177"/>
                                </a:lnTo>
                                <a:lnTo>
                                  <a:pt x="12" y="179"/>
                                </a:lnTo>
                                <a:lnTo>
                                  <a:pt x="0" y="182"/>
                                </a:lnTo>
                                <a:lnTo>
                                  <a:pt x="50" y="256"/>
                                </a:lnTo>
                                <a:lnTo>
                                  <a:pt x="98" y="182"/>
                                </a:lnTo>
                                <a:close/>
                                <a:moveTo>
                                  <a:pt x="98" y="74"/>
                                </a:moveTo>
                                <a:lnTo>
                                  <a:pt x="50" y="0"/>
                                </a:lnTo>
                                <a:lnTo>
                                  <a:pt x="0" y="74"/>
                                </a:lnTo>
                                <a:lnTo>
                                  <a:pt x="12" y="77"/>
                                </a:lnTo>
                                <a:lnTo>
                                  <a:pt x="24" y="79"/>
                                </a:lnTo>
                                <a:lnTo>
                                  <a:pt x="37" y="80"/>
                                </a:lnTo>
                                <a:lnTo>
                                  <a:pt x="50" y="81"/>
                                </a:lnTo>
                                <a:lnTo>
                                  <a:pt x="62" y="80"/>
                                </a:lnTo>
                                <a:lnTo>
                                  <a:pt x="74" y="79"/>
                                </a:lnTo>
                                <a:lnTo>
                                  <a:pt x="86" y="77"/>
                                </a:lnTo>
                                <a:lnTo>
                                  <a:pt x="9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 255"/>
                        <wps:cNvCnPr>
                          <a:cxnSpLocks/>
                        </wps:cNvCnPr>
                        <wps:spPr bwMode="auto">
                          <a:xfrm>
                            <a:off x="4390" y="-568"/>
                            <a:ext cx="0" cy="102"/>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s:wsp>
                        <wps:cNvPr id="352" name=" 256"/>
                        <wps:cNvSpPr>
                          <a:spLocks/>
                        </wps:cNvSpPr>
                        <wps:spPr bwMode="auto">
                          <a:xfrm>
                            <a:off x="4700" y="-650"/>
                            <a:ext cx="98" cy="257"/>
                          </a:xfrm>
                          <a:custGeom>
                            <a:avLst/>
                            <a:gdLst>
                              <a:gd name="T0" fmla="+- 0 4798 4700"/>
                              <a:gd name="T1" fmla="*/ T0 w 98"/>
                              <a:gd name="T2" fmla="+- 0 -467 -649"/>
                              <a:gd name="T3" fmla="*/ -467 h 257"/>
                              <a:gd name="T4" fmla="+- 0 4786 4700"/>
                              <a:gd name="T5" fmla="*/ T4 w 98"/>
                              <a:gd name="T6" fmla="+- 0 -470 -649"/>
                              <a:gd name="T7" fmla="*/ -470 h 257"/>
                              <a:gd name="T8" fmla="+- 0 4774 4700"/>
                              <a:gd name="T9" fmla="*/ T8 w 98"/>
                              <a:gd name="T10" fmla="+- 0 -472 -649"/>
                              <a:gd name="T11" fmla="*/ -472 h 257"/>
                              <a:gd name="T12" fmla="+- 0 4762 4700"/>
                              <a:gd name="T13" fmla="*/ T12 w 98"/>
                              <a:gd name="T14" fmla="+- 0 -473 -649"/>
                              <a:gd name="T15" fmla="*/ -473 h 257"/>
                              <a:gd name="T16" fmla="+- 0 4750 4700"/>
                              <a:gd name="T17" fmla="*/ T16 w 98"/>
                              <a:gd name="T18" fmla="+- 0 -474 -649"/>
                              <a:gd name="T19" fmla="*/ -474 h 257"/>
                              <a:gd name="T20" fmla="+- 0 4737 4700"/>
                              <a:gd name="T21" fmla="*/ T20 w 98"/>
                              <a:gd name="T22" fmla="+- 0 -473 -649"/>
                              <a:gd name="T23" fmla="*/ -473 h 257"/>
                              <a:gd name="T24" fmla="+- 0 4724 4700"/>
                              <a:gd name="T25" fmla="*/ T24 w 98"/>
                              <a:gd name="T26" fmla="+- 0 -472 -649"/>
                              <a:gd name="T27" fmla="*/ -472 h 257"/>
                              <a:gd name="T28" fmla="+- 0 4712 4700"/>
                              <a:gd name="T29" fmla="*/ T28 w 98"/>
                              <a:gd name="T30" fmla="+- 0 -470 -649"/>
                              <a:gd name="T31" fmla="*/ -470 h 257"/>
                              <a:gd name="T32" fmla="+- 0 4700 4700"/>
                              <a:gd name="T33" fmla="*/ T32 w 98"/>
                              <a:gd name="T34" fmla="+- 0 -467 -649"/>
                              <a:gd name="T35" fmla="*/ -467 h 257"/>
                              <a:gd name="T36" fmla="+- 0 4750 4700"/>
                              <a:gd name="T37" fmla="*/ T36 w 98"/>
                              <a:gd name="T38" fmla="+- 0 -393 -649"/>
                              <a:gd name="T39" fmla="*/ -393 h 257"/>
                              <a:gd name="T40" fmla="+- 0 4798 4700"/>
                              <a:gd name="T41" fmla="*/ T40 w 98"/>
                              <a:gd name="T42" fmla="+- 0 -467 -649"/>
                              <a:gd name="T43" fmla="*/ -467 h 257"/>
                              <a:gd name="T44" fmla="+- 0 4798 4700"/>
                              <a:gd name="T45" fmla="*/ T44 w 98"/>
                              <a:gd name="T46" fmla="+- 0 -575 -649"/>
                              <a:gd name="T47" fmla="*/ -575 h 257"/>
                              <a:gd name="T48" fmla="+- 0 4750 4700"/>
                              <a:gd name="T49" fmla="*/ T48 w 98"/>
                              <a:gd name="T50" fmla="+- 0 -649 -649"/>
                              <a:gd name="T51" fmla="*/ -649 h 257"/>
                              <a:gd name="T52" fmla="+- 0 4700 4700"/>
                              <a:gd name="T53" fmla="*/ T52 w 98"/>
                              <a:gd name="T54" fmla="+- 0 -575 -649"/>
                              <a:gd name="T55" fmla="*/ -575 h 257"/>
                              <a:gd name="T56" fmla="+- 0 4712 4700"/>
                              <a:gd name="T57" fmla="*/ T56 w 98"/>
                              <a:gd name="T58" fmla="+- 0 -572 -649"/>
                              <a:gd name="T59" fmla="*/ -572 h 257"/>
                              <a:gd name="T60" fmla="+- 0 4724 4700"/>
                              <a:gd name="T61" fmla="*/ T60 w 98"/>
                              <a:gd name="T62" fmla="+- 0 -570 -649"/>
                              <a:gd name="T63" fmla="*/ -570 h 257"/>
                              <a:gd name="T64" fmla="+- 0 4737 4700"/>
                              <a:gd name="T65" fmla="*/ T64 w 98"/>
                              <a:gd name="T66" fmla="+- 0 -569 -649"/>
                              <a:gd name="T67" fmla="*/ -569 h 257"/>
                              <a:gd name="T68" fmla="+- 0 4750 4700"/>
                              <a:gd name="T69" fmla="*/ T68 w 98"/>
                              <a:gd name="T70" fmla="+- 0 -568 -649"/>
                              <a:gd name="T71" fmla="*/ -568 h 257"/>
                              <a:gd name="T72" fmla="+- 0 4762 4700"/>
                              <a:gd name="T73" fmla="*/ T72 w 98"/>
                              <a:gd name="T74" fmla="+- 0 -569 -649"/>
                              <a:gd name="T75" fmla="*/ -569 h 257"/>
                              <a:gd name="T76" fmla="+- 0 4774 4700"/>
                              <a:gd name="T77" fmla="*/ T76 w 98"/>
                              <a:gd name="T78" fmla="+- 0 -570 -649"/>
                              <a:gd name="T79" fmla="*/ -570 h 257"/>
                              <a:gd name="T80" fmla="+- 0 4786 4700"/>
                              <a:gd name="T81" fmla="*/ T80 w 98"/>
                              <a:gd name="T82" fmla="+- 0 -572 -649"/>
                              <a:gd name="T83" fmla="*/ -572 h 257"/>
                              <a:gd name="T84" fmla="+- 0 4798 4700"/>
                              <a:gd name="T85" fmla="*/ T84 w 98"/>
                              <a:gd name="T86" fmla="+- 0 -575 -649"/>
                              <a:gd name="T87" fmla="*/ -575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8" h="257">
                                <a:moveTo>
                                  <a:pt x="98" y="182"/>
                                </a:moveTo>
                                <a:lnTo>
                                  <a:pt x="86" y="179"/>
                                </a:lnTo>
                                <a:lnTo>
                                  <a:pt x="74" y="177"/>
                                </a:lnTo>
                                <a:lnTo>
                                  <a:pt x="62" y="176"/>
                                </a:lnTo>
                                <a:lnTo>
                                  <a:pt x="50" y="175"/>
                                </a:lnTo>
                                <a:lnTo>
                                  <a:pt x="37" y="176"/>
                                </a:lnTo>
                                <a:lnTo>
                                  <a:pt x="24" y="177"/>
                                </a:lnTo>
                                <a:lnTo>
                                  <a:pt x="12" y="179"/>
                                </a:lnTo>
                                <a:lnTo>
                                  <a:pt x="0" y="182"/>
                                </a:lnTo>
                                <a:lnTo>
                                  <a:pt x="50" y="256"/>
                                </a:lnTo>
                                <a:lnTo>
                                  <a:pt x="98" y="182"/>
                                </a:lnTo>
                                <a:close/>
                                <a:moveTo>
                                  <a:pt x="98" y="74"/>
                                </a:moveTo>
                                <a:lnTo>
                                  <a:pt x="50" y="0"/>
                                </a:lnTo>
                                <a:lnTo>
                                  <a:pt x="0" y="74"/>
                                </a:lnTo>
                                <a:lnTo>
                                  <a:pt x="12" y="77"/>
                                </a:lnTo>
                                <a:lnTo>
                                  <a:pt x="24" y="79"/>
                                </a:lnTo>
                                <a:lnTo>
                                  <a:pt x="37" y="80"/>
                                </a:lnTo>
                                <a:lnTo>
                                  <a:pt x="50" y="81"/>
                                </a:lnTo>
                                <a:lnTo>
                                  <a:pt x="62" y="80"/>
                                </a:lnTo>
                                <a:lnTo>
                                  <a:pt x="74" y="79"/>
                                </a:lnTo>
                                <a:lnTo>
                                  <a:pt x="86" y="77"/>
                                </a:lnTo>
                                <a:lnTo>
                                  <a:pt x="9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 257"/>
                        <wps:cNvCnPr>
                          <a:cxnSpLocks/>
                        </wps:cNvCnPr>
                        <wps:spPr bwMode="auto">
                          <a:xfrm>
                            <a:off x="4748" y="-568"/>
                            <a:ext cx="0" cy="102"/>
                          </a:xfrm>
                          <a:prstGeom prst="line">
                            <a:avLst/>
                          </a:prstGeom>
                          <a:noFill/>
                          <a:ln w="1462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A9C75E" id=" 236" o:spid="_x0000_s1026" style="position:absolute;margin-left:172.2pt;margin-top:-121.15pt;width:111.95pt;height:101.55pt;z-index:-251622400;mso-position-horizontal-relative:page" coordorigin="3444,-2423" coordsize="2239,2031"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">
                <v:rect id=" 237" o:spid="_x0000_s1027" style="position:absolute;left:3888;top:-1961;width:1351;height:1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" filled="f" strokeweight=".38111mm">
                  <v:path arrowok="t"/>
                </v:rect>
                <v:shape id=" 238" o:spid="_x0000_s1028" style="position:absolute;left:4343;top:-2052;width:98;height:81;visibility:visible;mso-wrap-style:square;v-text-anchor:top" coordsize="98,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" path="m50,l37,,24,2,12,4,,7,50,81,98,7,86,4,74,2,62,,50,xe" fillcolor="black" stroked="f">
                  <v:path arrowok="t" o:connecttype="custom" o:connectlocs="50,-2052;37,-2052;24,-2050;12,-2048;0,-2045;50,-1971;98,-2045;86,-2048;74,-2050;62,-2052;50,-2052" o:connectangles="0,0,0,0,0,0,0,0,0,0,0"/>
                </v:shape>
                <v:rect id=" 239" o:spid="_x0000_s1029" style="position:absolute;left:4027;top:-2413;width:1059;height:18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" filled="f" strokeweight=".38139mm">
                  <v:path arrowok="t"/>
                </v:rect>
                <v:shape id=" 240" o:spid="_x0000_s1030" style="position:absolute;left:4343;top:-2229;width:98;height:81;visibility:visible;mso-wrap-style:square;v-text-anchor:top" coordsize="98,8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" path="m50,l,74r12,3l24,79r13,2l50,81r12,l74,79,86,77,98,75,50,xe" fillcolor="black" stroked="f">
                  <v:path arrowok="t" o:connecttype="custom" o:connectlocs="50,-2229;0,-2155;12,-2152;24,-2150;37,-2148;50,-2148;62,-2148;74,-2150;86,-2152;98,-2154;50,-2229" o:connectangles="0,0,0,0,0,0,0,0,0,0,0"/>
                </v:shape>
                <v:line id=" 241" o:spid="_x0000_s1031" style="position:absolute;visibility:visible;mso-wrap-style:square" from="4390,-2148" to="4390,-204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" strokeweight=".40628mm">
                  <o:lock v:ext="edit" shapetype="f"/>
                </v:line>
                <v:shape id=" 242" o:spid="_x0000_s1032" style="position:absolute;left:4700;top:-2229;width:98;height:258;visibility:visible;mso-wrap-style:square;v-text-anchor:top" coordsize="98,2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" path="m98,184l86,181,74,179,62,177r-12,l37,177r-13,2l12,181,,184r50,74l98,184xm98,75l50,,,74r12,3l24,79r13,2l50,81r12,l74,80,86,77,98,75xe" fillcolor="black" stroked="f">
                  <v:path arrowok="t" o:connecttype="custom" o:connectlocs="98,-2045;86,-2048;74,-2050;62,-2052;50,-2052;37,-2052;24,-2050;12,-2048;0,-2045;50,-1971;98,-2045;98,-2154;50,-2229;0,-2155;12,-2152;24,-2150;37,-2148;50,-2148;62,-2148;74,-2149;86,-2152;98,-2154" o:connectangles="0,0,0,0,0,0,0,0,0,0,0,0,0,0,0,0,0,0,0,0,0,0"/>
                </v:shape>
                <v:line id=" 243" o:spid="_x0000_s1033" style="position:absolute;visibility:visible;mso-wrap-style:square" from="4748,-2148" to="4748,-204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" strokeweight=".40628mm">
                  <o:lock v:ext="edit" shapetype="f"/>
                </v:line>
                <v:shape id=" 244" o:spid="_x0000_s1034" style="position:absolute;left:4343;top:-1777;width:98;height:258;visibility:visible;mso-wrap-style:square;v-text-anchor:top" coordsize="98,2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" path="m98,183l86,181,74,179,62,177r-12,l37,177r-13,2l12,181,,184r50,74l98,183xm98,74l50,,,74r12,3l24,79r13,2l50,81r12,l74,79,86,77,98,74xe" fillcolor="black" stroked="f">
                  <v:path arrowok="t" o:connecttype="custom" o:connectlocs="98,-1594;86,-1596;74,-1598;62,-1600;50,-1600;37,-1600;24,-1598;12,-1596;0,-1593;50,-1519;98,-1594;98,-1703;50,-1777;0,-1703;12,-1700;24,-1698;37,-1696;50,-1696;62,-1696;74,-1698;86,-1700;98,-1703" o:connectangles="0,0,0,0,0,0,0,0,0,0,0,0,0,0,0,0,0,0,0,0,0,0"/>
                </v:shape>
                <v:line id=" 245" o:spid="_x0000_s1035" style="position:absolute;visibility:visible;mso-wrap-style:square" from="4390,-1696" to="4390,-159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" strokeweight=".40628mm">
                  <o:lock v:ext="edit" shapetype="f"/>
                </v:line>
                <v:shape id=" 246" o:spid="_x0000_s1036" style="position:absolute;left:4700;top:-1777;width:98;height:258;visibility:visible;mso-wrap-style:square;v-text-anchor:top" coordsize="98,2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" path="m98,183l86,181,74,179,62,177r-12,l37,177r-13,2l12,181,,184r50,74l98,183xm98,74l50,,,74r12,3l24,79r13,2l50,81r12,l74,79,86,77,98,74xe" fillcolor="black" stroked="f">
                  <v:path arrowok="t" o:connecttype="custom" o:connectlocs="98,-1594;86,-1596;74,-1598;62,-1600;50,-1600;37,-1600;24,-1598;12,-1596;0,-1593;50,-1519;98,-1594;98,-1703;50,-1777;0,-1703;12,-1700;24,-1698;37,-1696;50,-1696;62,-1696;74,-1698;86,-1700;98,-1703" o:connectangles="0,0,0,0,0,0,0,0,0,0,0,0,0,0,0,0,0,0,0,0,0,0"/>
                </v:shape>
                <v:line id=" 247" o:spid="_x0000_s1037" style="position:absolute;visibility:visible;mso-wrap-style:square" from="4748,-1696" to="4748,-159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" strokeweight=".40628mm">
                  <o:lock v:ext="edit" shapetype="f"/>
                </v:line>
                <v:rect id=" 248" o:spid="_x0000_s1038" style="position:absolute;left:3670;top:-1508;width:1786;height:2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" filled="f" strokeweight=".38119mm">
                  <v:path arrowok="t"/>
                </v:rect>
                <v:shape id=" 249" o:spid="_x0000_s1039" style="position:absolute;left:4343;top:-1247;width:98;height:257;visibility:visible;mso-wrap-style:square;v-text-anchor:top" coordsize="98,2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" path="m98,182l86,179,74,177,62,176r-12,l37,176r-13,1l12,180,,183r50,74l98,182xm98,74l50,,,74r12,3l24,79r13,2l50,81r12,l74,80,86,77,98,74xe" fillcolor="black" stroked="f">
                  <v:path arrowok="t" o:connecttype="custom" o:connectlocs="98,-1065;86,-1068;74,-1070;62,-1071;50,-1071;37,-1071;24,-1070;12,-1067;0,-1064;50,-990;98,-1065;98,-1173;50,-1247;0,-1173;12,-1170;24,-1168;37,-1166;50,-1166;62,-1166;74,-1167;86,-1170;98,-1173" o:connectangles="0,0,0,0,0,0,0,0,0,0,0,0,0,0,0,0,0,0,0,0,0,0"/>
                </v:shape>
                <v:line id=" 250" o:spid="_x0000_s1040" style="position:absolute;visibility:visible;mso-wrap-style:square" from="4390,-1166" to="4390,-106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" strokeweight=".40628mm">
                  <o:lock v:ext="edit" shapetype="f"/>
                </v:line>
                <v:shape id=" 251" o:spid="_x0000_s1041" style="position:absolute;left:4700;top:-1247;width:98;height:257;visibility:visible;mso-wrap-style:square;v-text-anchor:top" coordsize="98,2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" path="m98,182l86,179,74,177,62,176r-12,l37,176r-13,1l12,180,,183r50,74l98,182xm98,74l50,,,74r12,3l24,79r13,2l50,81r12,l74,80,86,77,98,74xe" fillcolor="black" stroked="f">
                  <v:path arrowok="t" o:connecttype="custom" o:connectlocs="98,-1065;86,-1068;74,-1070;62,-1071;50,-1071;37,-1071;24,-1070;12,-1067;0,-1064;50,-990;98,-1065;98,-1173;50,-1247;0,-1173;12,-1170;24,-1168;37,-1166;50,-1166;62,-1166;74,-1167;86,-1170;98,-1173" o:connectangles="0,0,0,0,0,0,0,0,0,0,0,0,0,0,0,0,0,0,0,0,0,0"/>
                </v:shape>
                <v:line id=" 252" o:spid="_x0000_s1042" style="position:absolute;visibility:visible;mso-wrap-style:square" from="4748,-1166" to="4748,-106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" strokeweight=".40628mm">
                  <o:lock v:ext="edit" shapetype="f"/>
                </v:line>
                <v:rect id=" 253" o:spid="_x0000_s1043" style="position:absolute;left:3454;top:-979;width:2217;height:32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" filled="f" strokeweight=".38122mm">
                  <v:path arrowok="t"/>
                </v:rect>
                <v:shape id=" 254" o:spid="_x0000_s1044" style="position:absolute;left:4343;top:-650;width:98;height:257;visibility:visible;mso-wrap-style:square;v-text-anchor:top" coordsize="98,2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" path="m98,182l86,179,74,177,62,176,50,175r-13,1l24,177r-12,2l,182r50,74l98,182xm98,74l50,,,74r12,3l24,79r13,1l50,81,62,80,74,79,86,77,98,74xe" fillcolor="black" stroked="f">
                  <v:path arrowok="t" o:connecttype="custom" o:connectlocs="98,-467;86,-470;74,-472;62,-473;50,-474;37,-473;24,-472;12,-470;0,-467;50,-393;98,-467;98,-575;50,-649;0,-575;12,-572;24,-570;37,-569;50,-568;62,-569;74,-570;86,-572;98,-575" o:connectangles="0,0,0,0,0,0,0,0,0,0,0,0,0,0,0,0,0,0,0,0,0,0"/>
                </v:shape>
                <v:line id=" 255" o:spid="_x0000_s1045" style="position:absolute;visibility:visible;mso-wrap-style:square" from="4390,-568" to="4390,-46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" strokeweight=".40628mm">
                  <o:lock v:ext="edit" shapetype="f"/>
                </v:line>
                <v:shape id=" 256" o:spid="_x0000_s1046" style="position:absolute;left:4700;top:-650;width:98;height:257;visibility:visible;mso-wrap-style:square;v-text-anchor:top" coordsize="98,2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" path="m98,182l86,179,74,177,62,176,50,175r-13,1l24,177r-12,2l,182r50,74l98,182xm98,74l50,,,74r12,3l24,79r13,1l50,81,62,80,74,79,86,77,98,74xe" fillcolor="black" stroked="f">
                  <v:path arrowok="t" o:connecttype="custom" o:connectlocs="98,-467;86,-470;74,-472;62,-473;50,-474;37,-473;24,-472;12,-470;0,-467;50,-393;98,-467;98,-575;50,-649;0,-575;12,-572;24,-570;37,-569;50,-568;62,-569;74,-570;86,-572;98,-575" o:connectangles="0,0,0,0,0,0,0,0,0,0,0,0,0,0,0,0,0,0,0,0,0,0"/>
                </v:shape>
                <v:line id=" 257" o:spid="_x0000_s1047" style="position:absolute;visibility:visible;mso-wrap-style:square" from="4748,-568" to="4748,-46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" strokeweight=".40628mm">
                  <o:lock v:ext="edit" shapetype="f"/>
                </v:line>
                <w10:wrap anchorx="page"/>
              </v:group>
            </w:pict>
          </mc:Fallback>
        </mc:AlternateContent>
      </w:r>
    </w:p>
    <w:p w:rsidR="00631643" w:rsidRPr="00D05069" w:rsidRDefault="00631643" w:rsidP="00631643">
      <w:pPr>
        <w:pStyle w:val="BodyText"/>
        <w:spacing w:before="4"/>
        <w:rPr>
          <w:b/>
          <w:i/>
        </w:rPr>
      </w:pPr>
    </w:p>
    <w:p w:rsidR="00631643" w:rsidRPr="00D05069" w:rsidRDefault="00631643" w:rsidP="00631643">
      <w:pPr>
        <w:pStyle w:val="BodyText"/>
        <w:spacing w:before="8"/>
        <w:rPr>
          <w:b/>
        </w:rPr>
      </w:pPr>
    </w:p>
    <w:p w:rsidR="00631643" w:rsidRPr="00D05069" w:rsidRDefault="00631643" w:rsidP="00631643">
      <w:pPr>
        <w:pStyle w:val="Heading2"/>
        <w:spacing w:before="1"/>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Main</w:t>
      </w:r>
      <w:r w:rsidRPr="00D05069">
        <w:rPr>
          <w:rFonts w:ascii="Times New Roman" w:hAnsi="Times New Roman" w:cs="Times New Roman"/>
          <w:color w:val="000000" w:themeColor="text1"/>
          <w:spacing w:val="-3"/>
          <w:sz w:val="22"/>
          <w:szCs w:val="22"/>
        </w:rPr>
        <w:t xml:space="preserve"> </w:t>
      </w:r>
      <w:r w:rsidRPr="00D05069">
        <w:rPr>
          <w:rFonts w:ascii="Times New Roman" w:hAnsi="Times New Roman" w:cs="Times New Roman"/>
          <w:color w:val="000000" w:themeColor="text1"/>
          <w:sz w:val="22"/>
          <w:szCs w:val="22"/>
        </w:rPr>
        <w:t>Memory</w:t>
      </w:r>
    </w:p>
    <w:p w:rsidR="00631643" w:rsidRPr="00D05069" w:rsidRDefault="00631643" w:rsidP="00631643">
      <w:pPr>
        <w:pStyle w:val="BodyText"/>
        <w:spacing w:before="8"/>
        <w:rPr>
          <w:b/>
          <w:i/>
        </w:rPr>
      </w:pPr>
    </w:p>
    <w:p w:rsidR="00631643" w:rsidRPr="00D05069" w:rsidRDefault="00631643" w:rsidP="00631643">
      <w:pPr>
        <w:pStyle w:val="BodyText"/>
        <w:ind w:left="1408"/>
      </w:pPr>
      <w:r w:rsidRPr="00D05069">
        <w:rPr>
          <w:noProof/>
          <w:position w:val="-4"/>
        </w:rPr>
        <w:drawing>
          <wp:inline distT="0" distB="0" distL="0" distR="0">
            <wp:extent cx="216408" cy="155448"/>
            <wp:effectExtent l="0" t="0" r="0" b="0"/>
            <wp:docPr id="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2"/>
        </w:rPr>
        <w:t xml:space="preserve"> </w:t>
      </w:r>
      <w:r w:rsidRPr="00D05069">
        <w:t>main</w:t>
      </w:r>
      <w:r w:rsidRPr="00D05069">
        <w:rPr>
          <w:spacing w:val="-1"/>
        </w:rPr>
        <w:t xml:space="preserve"> </w:t>
      </w:r>
      <w:r w:rsidRPr="00D05069">
        <w:t>memory</w:t>
      </w:r>
      <w:r w:rsidRPr="00D05069">
        <w:rPr>
          <w:spacing w:val="-4"/>
        </w:rPr>
        <w:t xml:space="preserve"> </w:t>
      </w:r>
      <w:r w:rsidRPr="00D05069">
        <w:t>is</w:t>
      </w:r>
      <w:r w:rsidRPr="00D05069">
        <w:rPr>
          <w:spacing w:val="-2"/>
        </w:rPr>
        <w:t xml:space="preserve"> </w:t>
      </w:r>
      <w:r w:rsidRPr="00D05069">
        <w:t>the</w:t>
      </w:r>
      <w:r w:rsidRPr="00D05069">
        <w:rPr>
          <w:spacing w:val="-1"/>
        </w:rPr>
        <w:t xml:space="preserve"> </w:t>
      </w:r>
      <w:r w:rsidRPr="00D05069">
        <w:t>central</w:t>
      </w:r>
      <w:r w:rsidRPr="00D05069">
        <w:rPr>
          <w:spacing w:val="-1"/>
        </w:rPr>
        <w:t xml:space="preserve"> </w:t>
      </w:r>
      <w:r w:rsidRPr="00D05069">
        <w:t>storage</w:t>
      </w:r>
      <w:r w:rsidRPr="00D05069">
        <w:rPr>
          <w:spacing w:val="-1"/>
        </w:rPr>
        <w:t xml:space="preserve"> </w:t>
      </w:r>
      <w:r w:rsidRPr="00D05069">
        <w:t>unit</w:t>
      </w:r>
      <w:r w:rsidRPr="00D05069">
        <w:rPr>
          <w:spacing w:val="3"/>
        </w:rPr>
        <w:t xml:space="preserve"> </w:t>
      </w:r>
      <w:r w:rsidRPr="00D05069">
        <w:t>in</w:t>
      </w:r>
      <w:r w:rsidRPr="00D05069">
        <w:rPr>
          <w:spacing w:val="-2"/>
        </w:rPr>
        <w:t xml:space="preserve"> </w:t>
      </w:r>
      <w:r w:rsidRPr="00D05069">
        <w:t>a</w:t>
      </w:r>
      <w:r w:rsidRPr="00D05069">
        <w:rPr>
          <w:spacing w:val="-1"/>
        </w:rPr>
        <w:t xml:space="preserve"> </w:t>
      </w:r>
      <w:r w:rsidRPr="00D05069">
        <w:t>computer</w:t>
      </w:r>
      <w:r w:rsidRPr="00D05069">
        <w:rPr>
          <w:spacing w:val="-2"/>
        </w:rPr>
        <w:t xml:space="preserve"> </w:t>
      </w:r>
      <w:r w:rsidRPr="00D05069">
        <w:t>system.</w:t>
      </w:r>
    </w:p>
    <w:p w:rsidR="00631643" w:rsidRPr="00D05069" w:rsidRDefault="00631643" w:rsidP="00631643">
      <w:pPr>
        <w:pStyle w:val="BodyText"/>
        <w:spacing w:before="2"/>
      </w:pPr>
    </w:p>
    <w:p w:rsidR="00631643" w:rsidRPr="00D05069" w:rsidRDefault="00631643" w:rsidP="00631643">
      <w:pPr>
        <w:pStyle w:val="BodyText"/>
        <w:ind w:left="1408"/>
      </w:pPr>
      <w:r w:rsidRPr="00D05069">
        <w:rPr>
          <w:noProof/>
          <w:position w:val="-4"/>
        </w:rPr>
        <w:drawing>
          <wp:inline distT="0" distB="0" distL="0" distR="0">
            <wp:extent cx="216408" cy="155448"/>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Primary</w:t>
      </w:r>
      <w:r w:rsidRPr="00D05069">
        <w:rPr>
          <w:spacing w:val="-3"/>
        </w:rPr>
        <w:t xml:space="preserve"> </w:t>
      </w:r>
      <w:r w:rsidRPr="00D05069">
        <w:t>memory</w:t>
      </w:r>
      <w:r w:rsidRPr="00D05069">
        <w:rPr>
          <w:spacing w:val="-5"/>
        </w:rPr>
        <w:t xml:space="preserve"> </w:t>
      </w:r>
      <w:r w:rsidRPr="00D05069">
        <w:t>holds</w:t>
      </w:r>
      <w:r w:rsidRPr="00D05069">
        <w:rPr>
          <w:spacing w:val="-1"/>
        </w:rPr>
        <w:t xml:space="preserve"> </w:t>
      </w:r>
      <w:r w:rsidRPr="00D05069">
        <w:t>only</w:t>
      </w:r>
      <w:r w:rsidRPr="00D05069">
        <w:rPr>
          <w:spacing w:val="-5"/>
        </w:rPr>
        <w:t xml:space="preserve"> </w:t>
      </w:r>
      <w:r w:rsidRPr="00D05069">
        <w:t>those</w:t>
      </w:r>
      <w:r w:rsidRPr="00D05069">
        <w:rPr>
          <w:spacing w:val="-1"/>
        </w:rPr>
        <w:t xml:space="preserve"> </w:t>
      </w:r>
      <w:r w:rsidRPr="00D05069">
        <w:t>data</w:t>
      </w:r>
      <w:r w:rsidRPr="00D05069">
        <w:rPr>
          <w:spacing w:val="-4"/>
        </w:rPr>
        <w:t xml:space="preserve"> </w:t>
      </w:r>
      <w:r w:rsidRPr="00D05069">
        <w:t>and</w:t>
      </w:r>
      <w:r w:rsidRPr="00D05069">
        <w:rPr>
          <w:spacing w:val="-2"/>
        </w:rPr>
        <w:t xml:space="preserve"> </w:t>
      </w:r>
      <w:r w:rsidRPr="00D05069">
        <w:t>instructions</w:t>
      </w:r>
      <w:r w:rsidRPr="00D05069">
        <w:rPr>
          <w:spacing w:val="-1"/>
        </w:rPr>
        <w:t xml:space="preserve"> </w:t>
      </w:r>
      <w:r w:rsidRPr="00D05069">
        <w:t>on</w:t>
      </w:r>
      <w:r w:rsidRPr="00D05069">
        <w:rPr>
          <w:spacing w:val="-2"/>
        </w:rPr>
        <w:t xml:space="preserve"> </w:t>
      </w:r>
      <w:r w:rsidRPr="00D05069">
        <w:t>which</w:t>
      </w:r>
      <w:r w:rsidRPr="00D05069">
        <w:rPr>
          <w:spacing w:val="-2"/>
        </w:rPr>
        <w:t xml:space="preserve"> </w:t>
      </w:r>
      <w:r w:rsidRPr="00D05069">
        <w:t>computer</w:t>
      </w:r>
      <w:r w:rsidRPr="00D05069">
        <w:rPr>
          <w:spacing w:val="-1"/>
        </w:rPr>
        <w:t xml:space="preserve"> </w:t>
      </w:r>
      <w:r w:rsidRPr="00D05069">
        <w:t>is</w:t>
      </w:r>
      <w:r w:rsidRPr="00D05069">
        <w:rPr>
          <w:spacing w:val="-2"/>
        </w:rPr>
        <w:t xml:space="preserve"> </w:t>
      </w:r>
      <w:r w:rsidRPr="00D05069">
        <w:t>currently</w:t>
      </w:r>
      <w:r w:rsidRPr="00D05069">
        <w:rPr>
          <w:spacing w:val="-4"/>
        </w:rPr>
        <w:t xml:space="preserve"> </w:t>
      </w:r>
      <w:r w:rsidRPr="00D05069">
        <w:t>working.</w:t>
      </w:r>
    </w:p>
    <w:p w:rsidR="00631643" w:rsidRPr="00D05069" w:rsidRDefault="00E24A72" w:rsidP="00631643">
      <w:pPr>
        <w:pStyle w:val="BodyText"/>
        <w:spacing w:before="198"/>
        <w:ind w:left="1758" w:right="3525"/>
      </w:pPr>
      <w:r>
        <w:rPr>
          <w:noProof/>
        </w:rPr>
        <mc:AlternateContent>
          <mc:Choice Requires="wpg">
            <w:drawing>
              <wp:anchor distT="0" distB="0" distL="114300" distR="114300" simplePos="0" relativeHeight="251685888" behindDoc="0" locked="0" layoutInCell="1" allowOverlap="1">
                <wp:simplePos x="0" y="0"/>
                <wp:positionH relativeFrom="page">
                  <wp:posOffset>1440180</wp:posOffset>
                </wp:positionH>
                <wp:positionV relativeFrom="paragraph">
                  <wp:posOffset>131445</wp:posOffset>
                </wp:positionV>
                <wp:extent cx="216535" cy="797560"/>
                <wp:effectExtent l="0" t="0" r="0" b="0"/>
                <wp:wrapNone/>
                <wp:docPr id="326" name="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797560"/>
                          <a:chOff x="2268" y="207"/>
                          <a:chExt cx="341" cy="1256"/>
                        </a:xfrm>
                      </wpg:grpSpPr>
                      <pic:pic xmlns:pic="http://schemas.openxmlformats.org/drawingml/2006/picture">
                        <pic:nvPicPr>
                          <pic:cNvPr id="327" name=" 7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206"/>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 73"/>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458"/>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 74"/>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710"/>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 75"/>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965"/>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 76"/>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1217"/>
                            <a:ext cx="341"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1AE3AB" id=" 71" o:spid="_x0000_s1026" style="position:absolute;margin-left:113.4pt;margin-top:10.35pt;width:17.05pt;height:62.8pt;z-index:251685888;mso-position-horizontal-relative:page" coordorigin="2268,207" coordsize="341,125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">
                <v:shape id=" 72" o:spid="_x0000_s1027" type="#_x0000_t75" style="position:absolute;left:2268;top:206;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">
                  <v:imagedata r:id="rId62" o:title=""/>
                  <o:lock v:ext="edit" aspectratio="f"/>
                </v:shape>
                <v:shape id=" 73" o:spid="_x0000_s1028" type="#_x0000_t75" style="position:absolute;left:2268;top:458;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">
                  <v:imagedata r:id="rId62" o:title=""/>
                  <o:lock v:ext="edit" aspectratio="f"/>
                </v:shape>
                <v:shape id=" 74" o:spid="_x0000_s1029" type="#_x0000_t75" style="position:absolute;left:2268;top:710;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">
                  <v:imagedata r:id="rId62" o:title=""/>
                  <o:lock v:ext="edit" aspectratio="f"/>
                </v:shape>
                <v:shape id=" 75" o:spid="_x0000_s1030" type="#_x0000_t75" style="position:absolute;left:2268;top:965;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">
                  <v:imagedata r:id="rId62" o:title=""/>
                  <o:lock v:ext="edit" aspectratio="f"/>
                </v:shape>
                <v:shape id=" 76" o:spid="_x0000_s1031" type="#_x0000_t75" style="position:absolute;left:2268;top:1217;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">
                  <v:imagedata r:id="rId62" o:title=""/>
                  <o:lock v:ext="edit" aspectratio="f"/>
                </v:shape>
                <w10:wrap anchorx="page"/>
              </v:group>
            </w:pict>
          </mc:Fallback>
        </mc:AlternateContent>
      </w:r>
      <w:r w:rsidR="00631643" w:rsidRPr="00D05069">
        <w:t>It has</w:t>
      </w:r>
      <w:r w:rsidR="00631643" w:rsidRPr="00D05069">
        <w:rPr>
          <w:spacing w:val="-1"/>
        </w:rPr>
        <w:t xml:space="preserve"> </w:t>
      </w:r>
      <w:r w:rsidR="00631643" w:rsidRPr="00D05069">
        <w:t>limited</w:t>
      </w:r>
      <w:r w:rsidR="00631643" w:rsidRPr="00D05069">
        <w:rPr>
          <w:spacing w:val="-2"/>
        </w:rPr>
        <w:t xml:space="preserve"> </w:t>
      </w:r>
      <w:r w:rsidR="00631643" w:rsidRPr="00D05069">
        <w:t>capacity</w:t>
      </w:r>
      <w:r w:rsidR="00631643" w:rsidRPr="00D05069">
        <w:rPr>
          <w:spacing w:val="-4"/>
        </w:rPr>
        <w:t xml:space="preserve"> </w:t>
      </w:r>
      <w:r w:rsidR="00631643" w:rsidRPr="00D05069">
        <w:t>and</w:t>
      </w:r>
      <w:r w:rsidR="00631643" w:rsidRPr="00D05069">
        <w:rPr>
          <w:spacing w:val="-2"/>
        </w:rPr>
        <w:t xml:space="preserve"> </w:t>
      </w:r>
      <w:r w:rsidR="00631643" w:rsidRPr="00D05069">
        <w:t>data</w:t>
      </w:r>
      <w:r w:rsidR="00631643" w:rsidRPr="00D05069">
        <w:rPr>
          <w:spacing w:val="-3"/>
        </w:rPr>
        <w:t xml:space="preserve"> </w:t>
      </w:r>
      <w:r w:rsidR="00631643" w:rsidRPr="00D05069">
        <w:t>is</w:t>
      </w:r>
      <w:r w:rsidR="00631643" w:rsidRPr="00D05069">
        <w:rPr>
          <w:spacing w:val="-2"/>
        </w:rPr>
        <w:t xml:space="preserve"> </w:t>
      </w:r>
      <w:r w:rsidR="00631643" w:rsidRPr="00D05069">
        <w:t>lost when</w:t>
      </w:r>
      <w:r w:rsidR="00631643" w:rsidRPr="00D05069">
        <w:rPr>
          <w:spacing w:val="-2"/>
        </w:rPr>
        <w:t xml:space="preserve"> </w:t>
      </w:r>
      <w:r w:rsidR="00631643" w:rsidRPr="00D05069">
        <w:t>power</w:t>
      </w:r>
      <w:r w:rsidR="00631643" w:rsidRPr="00D05069">
        <w:rPr>
          <w:spacing w:val="-3"/>
        </w:rPr>
        <w:t xml:space="preserve"> </w:t>
      </w:r>
      <w:r w:rsidR="00631643" w:rsidRPr="00D05069">
        <w:t>is</w:t>
      </w:r>
      <w:r w:rsidR="00631643" w:rsidRPr="00D05069">
        <w:rPr>
          <w:spacing w:val="-2"/>
        </w:rPr>
        <w:t xml:space="preserve"> </w:t>
      </w:r>
      <w:r w:rsidR="00631643" w:rsidRPr="00D05069">
        <w:t>switched</w:t>
      </w:r>
      <w:r w:rsidR="00631643" w:rsidRPr="00D05069">
        <w:rPr>
          <w:spacing w:val="-1"/>
        </w:rPr>
        <w:t xml:space="preserve"> </w:t>
      </w:r>
      <w:r w:rsidR="00631643" w:rsidRPr="00D05069">
        <w:t>off.</w:t>
      </w:r>
      <w:r w:rsidR="00631643" w:rsidRPr="00D05069">
        <w:rPr>
          <w:spacing w:val="-52"/>
        </w:rPr>
        <w:t xml:space="preserve"> </w:t>
      </w:r>
      <w:r w:rsidR="00631643" w:rsidRPr="00D05069">
        <w:t>It is generally</w:t>
      </w:r>
      <w:r w:rsidR="00631643" w:rsidRPr="00D05069">
        <w:rPr>
          <w:spacing w:val="-3"/>
        </w:rPr>
        <w:t xml:space="preserve"> </w:t>
      </w:r>
      <w:r w:rsidR="00631643" w:rsidRPr="00D05069">
        <w:t>made</w:t>
      </w:r>
      <w:r w:rsidR="00631643" w:rsidRPr="00D05069">
        <w:rPr>
          <w:spacing w:val="-1"/>
        </w:rPr>
        <w:t xml:space="preserve"> </w:t>
      </w:r>
      <w:r w:rsidR="00631643" w:rsidRPr="00D05069">
        <w:t>up of semiconductor</w:t>
      </w:r>
      <w:r w:rsidR="00631643" w:rsidRPr="00D05069">
        <w:rPr>
          <w:spacing w:val="-1"/>
        </w:rPr>
        <w:t xml:space="preserve"> </w:t>
      </w:r>
      <w:r w:rsidR="00631643" w:rsidRPr="00D05069">
        <w:t>device.</w:t>
      </w:r>
    </w:p>
    <w:p w:rsidR="00631643" w:rsidRPr="00D05069" w:rsidRDefault="00631643" w:rsidP="00631643">
      <w:pPr>
        <w:pStyle w:val="BodyText"/>
        <w:spacing w:line="251" w:lineRule="exact"/>
        <w:ind w:left="1758"/>
      </w:pPr>
      <w:r w:rsidRPr="00D05069">
        <w:t>These</w:t>
      </w:r>
      <w:r w:rsidRPr="00D05069">
        <w:rPr>
          <w:spacing w:val="-2"/>
        </w:rPr>
        <w:t xml:space="preserve"> </w:t>
      </w:r>
      <w:r w:rsidRPr="00D05069">
        <w:t>memories</w:t>
      </w:r>
      <w:r w:rsidRPr="00D05069">
        <w:rPr>
          <w:spacing w:val="-1"/>
        </w:rPr>
        <w:t xml:space="preserve"> </w:t>
      </w:r>
      <w:r w:rsidRPr="00D05069">
        <w:t>are</w:t>
      </w:r>
      <w:r w:rsidRPr="00D05069">
        <w:rPr>
          <w:spacing w:val="1"/>
        </w:rPr>
        <w:t xml:space="preserve"> </w:t>
      </w:r>
      <w:r w:rsidRPr="00D05069">
        <w:t>not</w:t>
      </w:r>
      <w:r w:rsidRPr="00D05069">
        <w:rPr>
          <w:spacing w:val="-1"/>
        </w:rPr>
        <w:t xml:space="preserve"> </w:t>
      </w:r>
      <w:r w:rsidRPr="00D05069">
        <w:t>as</w:t>
      </w:r>
      <w:r w:rsidRPr="00D05069">
        <w:rPr>
          <w:spacing w:val="-3"/>
        </w:rPr>
        <w:t xml:space="preserve"> </w:t>
      </w:r>
      <w:r w:rsidRPr="00D05069">
        <w:t>fast as</w:t>
      </w:r>
      <w:r w:rsidRPr="00D05069">
        <w:rPr>
          <w:spacing w:val="-4"/>
        </w:rPr>
        <w:t xml:space="preserve"> </w:t>
      </w:r>
      <w:r w:rsidRPr="00D05069">
        <w:t>registers.</w:t>
      </w:r>
    </w:p>
    <w:p w:rsidR="00631643" w:rsidRPr="00D05069" w:rsidRDefault="00631643" w:rsidP="00631643">
      <w:pPr>
        <w:pStyle w:val="BodyText"/>
        <w:spacing w:before="1"/>
        <w:ind w:left="1758" w:right="2834"/>
      </w:pPr>
      <w:r w:rsidRPr="00D05069">
        <w:t>The</w:t>
      </w:r>
      <w:r w:rsidRPr="00D05069">
        <w:rPr>
          <w:spacing w:val="-2"/>
        </w:rPr>
        <w:t xml:space="preserve"> </w:t>
      </w:r>
      <w:r w:rsidRPr="00D05069">
        <w:t>data</w:t>
      </w:r>
      <w:r w:rsidRPr="00D05069">
        <w:rPr>
          <w:spacing w:val="-2"/>
        </w:rPr>
        <w:t xml:space="preserve"> </w:t>
      </w:r>
      <w:r w:rsidRPr="00D05069">
        <w:t>and</w:t>
      </w:r>
      <w:r w:rsidRPr="00D05069">
        <w:rPr>
          <w:spacing w:val="-2"/>
        </w:rPr>
        <w:t xml:space="preserve"> </w:t>
      </w:r>
      <w:r w:rsidRPr="00D05069">
        <w:t>instruction</w:t>
      </w:r>
      <w:r w:rsidRPr="00D05069">
        <w:rPr>
          <w:spacing w:val="-2"/>
        </w:rPr>
        <w:t xml:space="preserve"> </w:t>
      </w:r>
      <w:r w:rsidRPr="00D05069">
        <w:t>required</w:t>
      </w:r>
      <w:r w:rsidRPr="00D05069">
        <w:rPr>
          <w:spacing w:val="-2"/>
        </w:rPr>
        <w:t xml:space="preserve"> </w:t>
      </w:r>
      <w:r w:rsidRPr="00D05069">
        <w:t>to</w:t>
      </w:r>
      <w:r w:rsidRPr="00D05069">
        <w:rPr>
          <w:spacing w:val="-2"/>
        </w:rPr>
        <w:t xml:space="preserve"> </w:t>
      </w:r>
      <w:r w:rsidRPr="00D05069">
        <w:t>be</w:t>
      </w:r>
      <w:r w:rsidRPr="00D05069">
        <w:rPr>
          <w:spacing w:val="-2"/>
        </w:rPr>
        <w:t xml:space="preserve"> </w:t>
      </w:r>
      <w:r w:rsidRPr="00D05069">
        <w:t>processed</w:t>
      </w:r>
      <w:r w:rsidRPr="00D05069">
        <w:rPr>
          <w:spacing w:val="-2"/>
        </w:rPr>
        <w:t xml:space="preserve"> </w:t>
      </w:r>
      <w:r w:rsidRPr="00D05069">
        <w:t>reside</w:t>
      </w:r>
      <w:r w:rsidRPr="00D05069">
        <w:rPr>
          <w:spacing w:val="-3"/>
        </w:rPr>
        <w:t xml:space="preserve"> </w:t>
      </w:r>
      <w:r w:rsidRPr="00D05069">
        <w:t>in</w:t>
      </w:r>
      <w:r w:rsidRPr="00D05069">
        <w:rPr>
          <w:spacing w:val="-2"/>
        </w:rPr>
        <w:t xml:space="preserve"> </w:t>
      </w:r>
      <w:r w:rsidRPr="00D05069">
        <w:t>main</w:t>
      </w:r>
      <w:r w:rsidRPr="00D05069">
        <w:rPr>
          <w:spacing w:val="-2"/>
        </w:rPr>
        <w:t xml:space="preserve"> </w:t>
      </w:r>
      <w:r w:rsidRPr="00D05069">
        <w:t>memory.</w:t>
      </w:r>
      <w:r w:rsidRPr="00D05069">
        <w:rPr>
          <w:spacing w:val="-52"/>
        </w:rPr>
        <w:t xml:space="preserve"> </w:t>
      </w:r>
      <w:r w:rsidRPr="00D05069">
        <w:t>It is divided</w:t>
      </w:r>
      <w:r w:rsidRPr="00D05069">
        <w:rPr>
          <w:spacing w:val="-2"/>
        </w:rPr>
        <w:t xml:space="preserve"> </w:t>
      </w:r>
      <w:r w:rsidRPr="00D05069">
        <w:t>into two</w:t>
      </w:r>
      <w:r w:rsidRPr="00D05069">
        <w:rPr>
          <w:spacing w:val="-1"/>
        </w:rPr>
        <w:t xml:space="preserve"> </w:t>
      </w:r>
      <w:r w:rsidRPr="00D05069">
        <w:t>subcategories RAM</w:t>
      </w:r>
      <w:r w:rsidRPr="00D05069">
        <w:rPr>
          <w:spacing w:val="-2"/>
        </w:rPr>
        <w:t xml:space="preserve"> </w:t>
      </w:r>
      <w:r w:rsidRPr="00D05069">
        <w:t>and ROM.</w:t>
      </w:r>
    </w:p>
    <w:p w:rsidR="00631643" w:rsidRPr="00D05069" w:rsidRDefault="00631643" w:rsidP="00631643">
      <w:pPr>
        <w:pStyle w:val="Heading2"/>
        <w:spacing w:before="6"/>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Memory</w:t>
      </w:r>
      <w:r w:rsidRPr="00D05069">
        <w:rPr>
          <w:rFonts w:ascii="Times New Roman" w:hAnsi="Times New Roman" w:cs="Times New Roman"/>
          <w:color w:val="000000" w:themeColor="text1"/>
          <w:spacing w:val="-3"/>
          <w:sz w:val="22"/>
          <w:szCs w:val="22"/>
        </w:rPr>
        <w:t xml:space="preserve"> </w:t>
      </w:r>
      <w:r w:rsidRPr="00D05069">
        <w:rPr>
          <w:rFonts w:ascii="Times New Roman" w:hAnsi="Times New Roman" w:cs="Times New Roman"/>
          <w:color w:val="000000" w:themeColor="text1"/>
          <w:sz w:val="22"/>
          <w:szCs w:val="22"/>
        </w:rPr>
        <w:t>address</w:t>
      </w:r>
      <w:r w:rsidRPr="00D05069">
        <w:rPr>
          <w:rFonts w:ascii="Times New Roman" w:hAnsi="Times New Roman" w:cs="Times New Roman"/>
          <w:color w:val="000000" w:themeColor="text1"/>
          <w:spacing w:val="-2"/>
          <w:sz w:val="22"/>
          <w:szCs w:val="22"/>
        </w:rPr>
        <w:t xml:space="preserve"> </w:t>
      </w:r>
      <w:r w:rsidRPr="00D05069">
        <w:rPr>
          <w:rFonts w:ascii="Times New Roman" w:hAnsi="Times New Roman" w:cs="Times New Roman"/>
          <w:color w:val="000000" w:themeColor="text1"/>
          <w:sz w:val="22"/>
          <w:szCs w:val="22"/>
        </w:rPr>
        <w:t>map</w:t>
      </w:r>
      <w:r w:rsidRPr="00D05069">
        <w:rPr>
          <w:rFonts w:ascii="Times New Roman" w:hAnsi="Times New Roman" w:cs="Times New Roman"/>
          <w:color w:val="000000" w:themeColor="text1"/>
          <w:spacing w:val="-1"/>
          <w:sz w:val="22"/>
          <w:szCs w:val="22"/>
        </w:rPr>
        <w:t xml:space="preserve"> </w:t>
      </w:r>
      <w:r w:rsidRPr="00D05069">
        <w:rPr>
          <w:rFonts w:ascii="Times New Roman" w:hAnsi="Times New Roman" w:cs="Times New Roman"/>
          <w:color w:val="000000" w:themeColor="text1"/>
          <w:sz w:val="22"/>
          <w:szCs w:val="22"/>
        </w:rPr>
        <w:t>of RAM</w:t>
      </w:r>
      <w:r w:rsidRPr="00D05069">
        <w:rPr>
          <w:rFonts w:ascii="Times New Roman" w:hAnsi="Times New Roman" w:cs="Times New Roman"/>
          <w:color w:val="000000" w:themeColor="text1"/>
          <w:spacing w:val="-1"/>
          <w:sz w:val="22"/>
          <w:szCs w:val="22"/>
        </w:rPr>
        <w:t xml:space="preserve"> </w:t>
      </w:r>
      <w:r w:rsidRPr="00D05069">
        <w:rPr>
          <w:rFonts w:ascii="Times New Roman" w:hAnsi="Times New Roman" w:cs="Times New Roman"/>
          <w:color w:val="000000" w:themeColor="text1"/>
          <w:sz w:val="22"/>
          <w:szCs w:val="22"/>
        </w:rPr>
        <w:t>and ROM</w:t>
      </w:r>
    </w:p>
    <w:p w:rsidR="00631643" w:rsidRPr="00D05069" w:rsidRDefault="00631643" w:rsidP="00631643">
      <w:pPr>
        <w:pStyle w:val="BodyText"/>
        <w:spacing w:before="4"/>
        <w:rPr>
          <w:b/>
          <w:i/>
        </w:rPr>
      </w:pPr>
    </w:p>
    <w:p w:rsidR="00631643" w:rsidRPr="00D05069" w:rsidRDefault="00631643" w:rsidP="00631643">
      <w:pPr>
        <w:pStyle w:val="BodyText"/>
        <w:spacing w:before="116" w:line="211" w:lineRule="auto"/>
        <w:ind w:left="1758" w:right="1499" w:hanging="351"/>
      </w:pPr>
      <w:r w:rsidRPr="00D05069">
        <w:rPr>
          <w:noProof/>
          <w:position w:val="-4"/>
        </w:rPr>
        <w:drawing>
          <wp:inline distT="0" distB="0" distL="0" distR="0">
            <wp:extent cx="216408" cy="155448"/>
            <wp:effectExtent l="0" t="0" r="0" b="0"/>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designer of a computer system must calculate the amount of memory required for the</w:t>
      </w:r>
      <w:r w:rsidRPr="00D05069">
        <w:rPr>
          <w:spacing w:val="-52"/>
        </w:rPr>
        <w:t xml:space="preserve"> </w:t>
      </w:r>
      <w:r w:rsidRPr="00D05069">
        <w:t>particular</w:t>
      </w:r>
      <w:r w:rsidRPr="00D05069">
        <w:rPr>
          <w:spacing w:val="-1"/>
        </w:rPr>
        <w:t xml:space="preserve"> </w:t>
      </w:r>
      <w:r w:rsidRPr="00D05069">
        <w:t>application and</w:t>
      </w:r>
      <w:r w:rsidRPr="00D05069">
        <w:rPr>
          <w:spacing w:val="-2"/>
        </w:rPr>
        <w:t xml:space="preserve"> </w:t>
      </w:r>
      <w:r w:rsidRPr="00D05069">
        <w:t>assign</w:t>
      </w:r>
      <w:r w:rsidRPr="00D05069">
        <w:rPr>
          <w:spacing w:val="-1"/>
        </w:rPr>
        <w:t xml:space="preserve"> </w:t>
      </w:r>
      <w:r w:rsidRPr="00D05069">
        <w:t>it</w:t>
      </w:r>
      <w:r w:rsidRPr="00D05069">
        <w:rPr>
          <w:spacing w:val="1"/>
        </w:rPr>
        <w:t xml:space="preserve"> </w:t>
      </w:r>
      <w:r w:rsidRPr="00D05069">
        <w:t>to</w:t>
      </w:r>
      <w:r w:rsidRPr="00D05069">
        <w:rPr>
          <w:spacing w:val="-3"/>
        </w:rPr>
        <w:t xml:space="preserve"> </w:t>
      </w:r>
      <w:r w:rsidRPr="00D05069">
        <w:t>either</w:t>
      </w:r>
      <w:r w:rsidRPr="00D05069">
        <w:rPr>
          <w:spacing w:val="-1"/>
        </w:rPr>
        <w:t xml:space="preserve"> </w:t>
      </w:r>
      <w:r w:rsidRPr="00D05069">
        <w:t>RAM or ROM.</w:t>
      </w:r>
    </w:p>
    <w:p w:rsidR="00631643" w:rsidRPr="00D05069" w:rsidRDefault="00631643" w:rsidP="00631643">
      <w:pPr>
        <w:pStyle w:val="BodyText"/>
        <w:spacing w:before="3"/>
      </w:pPr>
    </w:p>
    <w:p w:rsidR="00631643" w:rsidRPr="00D05069" w:rsidRDefault="00631643" w:rsidP="00631643">
      <w:pPr>
        <w:pStyle w:val="BodyText"/>
        <w:spacing w:line="213" w:lineRule="auto"/>
        <w:ind w:left="1758" w:right="562" w:hanging="351"/>
      </w:pPr>
      <w:r w:rsidRPr="00D05069">
        <w:rPr>
          <w:noProof/>
          <w:position w:val="-4"/>
        </w:rPr>
        <w:drawing>
          <wp:inline distT="0" distB="0" distL="0" distR="0">
            <wp:extent cx="216408" cy="155447"/>
            <wp:effectExtent l="0" t="0" r="0" b="0"/>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w:t>
      </w:r>
      <w:r w:rsidRPr="00D05069">
        <w:rPr>
          <w:spacing w:val="26"/>
        </w:rPr>
        <w:t xml:space="preserve"> </w:t>
      </w:r>
      <w:r w:rsidRPr="00D05069">
        <w:t>interconnection</w:t>
      </w:r>
      <w:r w:rsidRPr="00D05069">
        <w:rPr>
          <w:spacing w:val="27"/>
        </w:rPr>
        <w:t xml:space="preserve"> </w:t>
      </w:r>
      <w:r w:rsidRPr="00D05069">
        <w:t>between</w:t>
      </w:r>
      <w:r w:rsidRPr="00D05069">
        <w:rPr>
          <w:spacing w:val="28"/>
        </w:rPr>
        <w:t xml:space="preserve"> </w:t>
      </w:r>
      <w:r w:rsidRPr="00D05069">
        <w:t>memory</w:t>
      </w:r>
      <w:r w:rsidRPr="00D05069">
        <w:rPr>
          <w:spacing w:val="27"/>
        </w:rPr>
        <w:t xml:space="preserve"> </w:t>
      </w:r>
      <w:r w:rsidRPr="00D05069">
        <w:t>and</w:t>
      </w:r>
      <w:r w:rsidRPr="00D05069">
        <w:rPr>
          <w:spacing w:val="27"/>
        </w:rPr>
        <w:t xml:space="preserve"> </w:t>
      </w:r>
      <w:r w:rsidRPr="00D05069">
        <w:t>processor</w:t>
      </w:r>
      <w:r w:rsidRPr="00D05069">
        <w:rPr>
          <w:spacing w:val="28"/>
        </w:rPr>
        <w:t xml:space="preserve"> </w:t>
      </w:r>
      <w:r w:rsidRPr="00D05069">
        <w:t>is</w:t>
      </w:r>
      <w:r w:rsidRPr="00D05069">
        <w:rPr>
          <w:spacing w:val="28"/>
        </w:rPr>
        <w:t xml:space="preserve"> </w:t>
      </w:r>
      <w:r w:rsidRPr="00D05069">
        <w:t>then</w:t>
      </w:r>
      <w:r w:rsidRPr="00D05069">
        <w:rPr>
          <w:spacing w:val="28"/>
        </w:rPr>
        <w:t xml:space="preserve"> </w:t>
      </w:r>
      <w:r w:rsidRPr="00D05069">
        <w:t>established</w:t>
      </w:r>
      <w:r w:rsidRPr="00D05069">
        <w:rPr>
          <w:spacing w:val="26"/>
        </w:rPr>
        <w:t xml:space="preserve"> </w:t>
      </w:r>
      <w:r w:rsidRPr="00D05069">
        <w:t>from</w:t>
      </w:r>
      <w:r w:rsidRPr="00D05069">
        <w:rPr>
          <w:spacing w:val="23"/>
        </w:rPr>
        <w:t xml:space="preserve"> </w:t>
      </w:r>
      <w:r w:rsidRPr="00D05069">
        <w:t>knowledge</w:t>
      </w:r>
      <w:r w:rsidRPr="00D05069">
        <w:rPr>
          <w:spacing w:val="28"/>
        </w:rPr>
        <w:t xml:space="preserve"> </w:t>
      </w:r>
      <w:r w:rsidRPr="00D05069">
        <w:t>of</w:t>
      </w:r>
      <w:r w:rsidRPr="00D05069">
        <w:rPr>
          <w:spacing w:val="28"/>
        </w:rPr>
        <w:t xml:space="preserve"> </w:t>
      </w:r>
      <w:r w:rsidRPr="00D05069">
        <w:t>the</w:t>
      </w:r>
      <w:r w:rsidRPr="00D05069">
        <w:rPr>
          <w:spacing w:val="-52"/>
        </w:rPr>
        <w:t xml:space="preserve"> </w:t>
      </w:r>
      <w:r w:rsidRPr="00D05069">
        <w:t>size</w:t>
      </w:r>
      <w:r w:rsidRPr="00D05069">
        <w:rPr>
          <w:spacing w:val="-1"/>
        </w:rPr>
        <w:t xml:space="preserve"> </w:t>
      </w:r>
      <w:r w:rsidRPr="00D05069">
        <w:t>of</w:t>
      </w:r>
      <w:r w:rsidRPr="00D05069">
        <w:rPr>
          <w:spacing w:val="1"/>
        </w:rPr>
        <w:t xml:space="preserve"> </w:t>
      </w:r>
      <w:r w:rsidRPr="00D05069">
        <w:t>memory</w:t>
      </w:r>
      <w:r w:rsidRPr="00D05069">
        <w:rPr>
          <w:spacing w:val="-3"/>
        </w:rPr>
        <w:t xml:space="preserve"> </w:t>
      </w:r>
      <w:r w:rsidRPr="00D05069">
        <w:t>needed and</w:t>
      </w:r>
      <w:r w:rsidRPr="00D05069">
        <w:rPr>
          <w:spacing w:val="-3"/>
        </w:rPr>
        <w:t xml:space="preserve"> </w:t>
      </w:r>
      <w:r w:rsidRPr="00D05069">
        <w:t>the</w:t>
      </w:r>
      <w:r w:rsidRPr="00D05069">
        <w:rPr>
          <w:spacing w:val="-2"/>
        </w:rPr>
        <w:t xml:space="preserve"> </w:t>
      </w:r>
      <w:r w:rsidRPr="00D05069">
        <w:t>type</w:t>
      </w:r>
      <w:r w:rsidRPr="00D05069">
        <w:rPr>
          <w:spacing w:val="-1"/>
        </w:rPr>
        <w:t xml:space="preserve"> </w:t>
      </w:r>
      <w:r w:rsidRPr="00D05069">
        <w:t>of</w:t>
      </w:r>
      <w:r w:rsidRPr="00D05069">
        <w:rPr>
          <w:spacing w:val="1"/>
        </w:rPr>
        <w:t xml:space="preserve"> </w:t>
      </w:r>
      <w:r w:rsidRPr="00D05069">
        <w:t>RAM</w:t>
      </w:r>
      <w:r w:rsidRPr="00D05069">
        <w:rPr>
          <w:spacing w:val="-2"/>
        </w:rPr>
        <w:t xml:space="preserve"> </w:t>
      </w:r>
      <w:r w:rsidRPr="00D05069">
        <w:t>and ROM chips available.</w:t>
      </w:r>
    </w:p>
    <w:p w:rsidR="00631643" w:rsidRPr="00D05069" w:rsidRDefault="00631643" w:rsidP="00631643">
      <w:pPr>
        <w:pStyle w:val="BodyText"/>
        <w:spacing w:before="4"/>
      </w:pPr>
    </w:p>
    <w:p w:rsidR="00631643" w:rsidRPr="00D05069" w:rsidRDefault="00631643" w:rsidP="00631643">
      <w:pPr>
        <w:pStyle w:val="BodyText"/>
        <w:spacing w:line="211" w:lineRule="auto"/>
        <w:ind w:left="1758" w:right="1285" w:hanging="351"/>
      </w:pPr>
      <w:r w:rsidRPr="00D05069">
        <w:rPr>
          <w:noProof/>
          <w:position w:val="-4"/>
        </w:rPr>
        <w:drawing>
          <wp:inline distT="0" distB="0" distL="0" distR="0">
            <wp:extent cx="216408" cy="155447"/>
            <wp:effectExtent l="0" t="0" r="0" b="0"/>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 addressing of memory can be established by means of a table that specifies the memory</w:t>
      </w:r>
      <w:r w:rsidRPr="00D05069">
        <w:rPr>
          <w:spacing w:val="-52"/>
        </w:rPr>
        <w:t xml:space="preserve"> </w:t>
      </w:r>
      <w:r w:rsidRPr="00D05069">
        <w:t>address</w:t>
      </w:r>
      <w:r w:rsidRPr="00D05069">
        <w:rPr>
          <w:spacing w:val="1"/>
        </w:rPr>
        <w:t xml:space="preserve"> </w:t>
      </w:r>
      <w:r w:rsidRPr="00D05069">
        <w:t>assigned to</w:t>
      </w:r>
      <w:r w:rsidRPr="00D05069">
        <w:rPr>
          <w:spacing w:val="-3"/>
        </w:rPr>
        <w:t xml:space="preserve"> </w:t>
      </w:r>
      <w:r w:rsidRPr="00D05069">
        <w:t>each</w:t>
      </w:r>
      <w:r w:rsidRPr="00D05069">
        <w:rPr>
          <w:spacing w:val="-3"/>
        </w:rPr>
        <w:t xml:space="preserve"> </w:t>
      </w:r>
      <w:r w:rsidRPr="00D05069">
        <w:t>chip.</w:t>
      </w:r>
    </w:p>
    <w:p w:rsidR="00631643" w:rsidRPr="00D05069" w:rsidRDefault="00631643" w:rsidP="00631643">
      <w:pPr>
        <w:pStyle w:val="BodyText"/>
        <w:spacing w:before="1"/>
      </w:pPr>
    </w:p>
    <w:p w:rsidR="00631643" w:rsidRPr="00D05069" w:rsidRDefault="00631643" w:rsidP="00E540B7">
      <w:pPr>
        <w:pStyle w:val="BodyText"/>
        <w:spacing w:line="213" w:lineRule="auto"/>
        <w:ind w:left="1758" w:right="888" w:hanging="351"/>
      </w:pPr>
      <w:r w:rsidRPr="00D05069">
        <w:rPr>
          <w:noProof/>
          <w:position w:val="-4"/>
        </w:rPr>
        <w:drawing>
          <wp:inline distT="0" distB="0" distL="0" distR="0">
            <wp:extent cx="216408" cy="155448"/>
            <wp:effectExtent l="0" t="0" r="0" b="0"/>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 xml:space="preserve">The table, called a </w:t>
      </w:r>
      <w:r w:rsidRPr="00D05069">
        <w:rPr>
          <w:b/>
        </w:rPr>
        <w:t>memory address map</w:t>
      </w:r>
      <w:r w:rsidRPr="00D05069">
        <w:t>, is a pictorial representation of assigned address space</w:t>
      </w:r>
      <w:r w:rsidR="00E540B7" w:rsidRPr="00D05069">
        <w:rPr>
          <w:spacing w:val="-52"/>
        </w:rPr>
        <w:t xml:space="preserve"> </w:t>
      </w:r>
      <w:r w:rsidRPr="00D05069">
        <w:t>for each</w:t>
      </w:r>
      <w:r w:rsidRPr="00D05069">
        <w:rPr>
          <w:spacing w:val="-3"/>
        </w:rPr>
        <w:t xml:space="preserve"> </w:t>
      </w:r>
      <w:r w:rsidRPr="00D05069">
        <w:t>chip in</w:t>
      </w:r>
      <w:r w:rsidRPr="00D05069">
        <w:rPr>
          <w:spacing w:val="-3"/>
        </w:rPr>
        <w:t xml:space="preserve"> </w:t>
      </w:r>
      <w:r w:rsidRPr="00D05069">
        <w:t>the</w:t>
      </w:r>
      <w:r w:rsidRPr="00D05069">
        <w:rPr>
          <w:spacing w:val="-2"/>
        </w:rPr>
        <w:t xml:space="preserve"> </w:t>
      </w:r>
      <w:r w:rsidR="0089289A" w:rsidRPr="00D05069">
        <w:t>system,</w:t>
      </w:r>
    </w:p>
    <w:p w:rsidR="0089289A" w:rsidRPr="00D05069" w:rsidRDefault="0089289A" w:rsidP="00E540B7">
      <w:pPr>
        <w:pStyle w:val="BodyText"/>
        <w:spacing w:line="213" w:lineRule="auto"/>
        <w:ind w:left="1758" w:right="888" w:hanging="351"/>
      </w:pPr>
    </w:p>
    <w:p w:rsidR="0089289A" w:rsidRPr="00D05069" w:rsidRDefault="0089289A" w:rsidP="00E540B7">
      <w:pPr>
        <w:pStyle w:val="BodyText"/>
        <w:spacing w:line="213" w:lineRule="auto"/>
        <w:ind w:left="1758" w:right="888" w:hanging="351"/>
      </w:pPr>
    </w:p>
    <w:p w:rsidR="0089289A" w:rsidRPr="00D05069" w:rsidRDefault="0089289A" w:rsidP="00E540B7">
      <w:pPr>
        <w:pStyle w:val="BodyText"/>
        <w:spacing w:line="213" w:lineRule="auto"/>
        <w:ind w:left="1758" w:right="888" w:hanging="351"/>
      </w:pPr>
    </w:p>
    <w:tbl>
      <w:tblPr>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4"/>
        <w:gridCol w:w="2652"/>
        <w:gridCol w:w="3280"/>
      </w:tblGrid>
      <w:tr w:rsidR="0089289A" w:rsidRPr="00D05069" w:rsidTr="005F4BAC">
        <w:trPr>
          <w:trHeight w:val="417"/>
        </w:trPr>
        <w:tc>
          <w:tcPr>
            <w:tcW w:w="8086" w:type="dxa"/>
            <w:gridSpan w:val="3"/>
            <w:tcBorders>
              <w:bottom w:val="thickThinMediumGap" w:sz="6" w:space="0" w:color="000000"/>
            </w:tcBorders>
          </w:tcPr>
          <w:p w:rsidR="0089289A" w:rsidRPr="00D05069" w:rsidRDefault="0089289A" w:rsidP="005F4BAC">
            <w:pPr>
              <w:pStyle w:val="TableParagraph"/>
              <w:spacing w:before="59"/>
              <w:ind w:left="2563" w:right="2533"/>
              <w:jc w:val="center"/>
              <w:rPr>
                <w:rFonts w:ascii="Times New Roman" w:hAnsi="Times New Roman" w:cs="Times New Roman"/>
                <w:b/>
              </w:rPr>
            </w:pPr>
            <w:r w:rsidRPr="00D05069">
              <w:rPr>
                <w:rFonts w:ascii="Times New Roman" w:hAnsi="Times New Roman" w:cs="Times New Roman"/>
                <w:b/>
                <w:w w:val="105"/>
              </w:rPr>
              <w:t>MEMORY</w:t>
            </w:r>
            <w:r w:rsidRPr="00D05069">
              <w:rPr>
                <w:rFonts w:ascii="Times New Roman" w:hAnsi="Times New Roman" w:cs="Times New Roman"/>
                <w:b/>
                <w:spacing w:val="12"/>
                <w:w w:val="105"/>
              </w:rPr>
              <w:t xml:space="preserve"> </w:t>
            </w:r>
            <w:r w:rsidRPr="00D05069">
              <w:rPr>
                <w:rFonts w:ascii="Times New Roman" w:hAnsi="Times New Roman" w:cs="Times New Roman"/>
                <w:b/>
                <w:w w:val="105"/>
              </w:rPr>
              <w:t>HIERARCHY</w:t>
            </w:r>
          </w:p>
        </w:tc>
      </w:tr>
      <w:tr w:rsidR="0089289A" w:rsidRPr="00D05069" w:rsidTr="005F4BAC">
        <w:trPr>
          <w:trHeight w:val="4489"/>
        </w:trPr>
        <w:tc>
          <w:tcPr>
            <w:tcW w:w="8086" w:type="dxa"/>
            <w:gridSpan w:val="3"/>
            <w:tcBorders>
              <w:top w:val="thinThickMediumGap" w:sz="6" w:space="0" w:color="000000"/>
              <w:bottom w:val="nil"/>
            </w:tcBorders>
          </w:tcPr>
          <w:p w:rsidR="0089289A" w:rsidRPr="00D05069" w:rsidRDefault="0089289A" w:rsidP="005F4BAC">
            <w:pPr>
              <w:pStyle w:val="TableParagraph"/>
              <w:spacing w:before="7"/>
              <w:rPr>
                <w:rFonts w:ascii="Times New Roman" w:hAnsi="Times New Roman" w:cs="Times New Roman"/>
                <w:b/>
                <w:i/>
              </w:rPr>
            </w:pPr>
          </w:p>
          <w:p w:rsidR="0089289A" w:rsidRPr="00D05069" w:rsidRDefault="0089289A" w:rsidP="005F4BAC">
            <w:pPr>
              <w:pStyle w:val="TableParagraph"/>
              <w:spacing w:line="213" w:lineRule="exact"/>
              <w:ind w:left="564"/>
              <w:rPr>
                <w:rFonts w:ascii="Times New Roman" w:hAnsi="Times New Roman" w:cs="Times New Roman"/>
                <w:b/>
              </w:rPr>
            </w:pPr>
            <w:r w:rsidRPr="00D05069">
              <w:rPr>
                <w:rFonts w:ascii="Times New Roman" w:hAnsi="Times New Roman" w:cs="Times New Roman"/>
                <w:b/>
                <w:w w:val="110"/>
              </w:rPr>
              <w:t>Memory</w:t>
            </w:r>
            <w:r w:rsidRPr="00D05069">
              <w:rPr>
                <w:rFonts w:ascii="Times New Roman" w:hAnsi="Times New Roman" w:cs="Times New Roman"/>
                <w:b/>
                <w:spacing w:val="-25"/>
                <w:w w:val="110"/>
              </w:rPr>
              <w:t xml:space="preserve"> </w:t>
            </w:r>
            <w:r w:rsidRPr="00D05069">
              <w:rPr>
                <w:rFonts w:ascii="Times New Roman" w:hAnsi="Times New Roman" w:cs="Times New Roman"/>
                <w:b/>
                <w:w w:val="110"/>
              </w:rPr>
              <w:t>Hierarchy</w:t>
            </w:r>
            <w:r w:rsidRPr="00D05069">
              <w:rPr>
                <w:rFonts w:ascii="Times New Roman" w:hAnsi="Times New Roman" w:cs="Times New Roman"/>
                <w:b/>
                <w:spacing w:val="-14"/>
                <w:w w:val="110"/>
              </w:rPr>
              <w:t xml:space="preserve"> </w:t>
            </w:r>
            <w:r w:rsidRPr="00D05069">
              <w:rPr>
                <w:rFonts w:ascii="Times New Roman" w:hAnsi="Times New Roman" w:cs="Times New Roman"/>
                <w:b/>
                <w:w w:val="110"/>
              </w:rPr>
              <w:t>is</w:t>
            </w:r>
            <w:r w:rsidRPr="00D05069">
              <w:rPr>
                <w:rFonts w:ascii="Times New Roman" w:hAnsi="Times New Roman" w:cs="Times New Roman"/>
                <w:b/>
                <w:spacing w:val="-2"/>
                <w:w w:val="110"/>
              </w:rPr>
              <w:t xml:space="preserve"> </w:t>
            </w:r>
            <w:r w:rsidRPr="00D05069">
              <w:rPr>
                <w:rFonts w:ascii="Times New Roman" w:hAnsi="Times New Roman" w:cs="Times New Roman"/>
                <w:b/>
                <w:w w:val="110"/>
              </w:rPr>
              <w:t>to</w:t>
            </w:r>
            <w:r w:rsidRPr="00D05069">
              <w:rPr>
                <w:rFonts w:ascii="Times New Roman" w:hAnsi="Times New Roman" w:cs="Times New Roman"/>
                <w:b/>
                <w:spacing w:val="-2"/>
                <w:w w:val="110"/>
              </w:rPr>
              <w:t xml:space="preserve"> </w:t>
            </w:r>
            <w:r w:rsidRPr="00D05069">
              <w:rPr>
                <w:rFonts w:ascii="Times New Roman" w:hAnsi="Times New Roman" w:cs="Times New Roman"/>
                <w:b/>
                <w:w w:val="110"/>
              </w:rPr>
              <w:t>obtain</w:t>
            </w:r>
            <w:r w:rsidRPr="00D05069">
              <w:rPr>
                <w:rFonts w:ascii="Times New Roman" w:hAnsi="Times New Roman" w:cs="Times New Roman"/>
                <w:b/>
                <w:spacing w:val="-9"/>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2"/>
                <w:w w:val="110"/>
              </w:rPr>
              <w:t xml:space="preserve"> </w:t>
            </w:r>
            <w:r w:rsidRPr="00D05069">
              <w:rPr>
                <w:rFonts w:ascii="Times New Roman" w:hAnsi="Times New Roman" w:cs="Times New Roman"/>
                <w:b/>
                <w:w w:val="110"/>
              </w:rPr>
              <w:t>highest</w:t>
            </w:r>
            <w:r w:rsidRPr="00D05069">
              <w:rPr>
                <w:rFonts w:ascii="Times New Roman" w:hAnsi="Times New Roman" w:cs="Times New Roman"/>
                <w:b/>
                <w:spacing w:val="-10"/>
                <w:w w:val="110"/>
              </w:rPr>
              <w:t xml:space="preserve"> </w:t>
            </w:r>
            <w:r w:rsidRPr="00D05069">
              <w:rPr>
                <w:rFonts w:ascii="Times New Roman" w:hAnsi="Times New Roman" w:cs="Times New Roman"/>
                <w:b/>
                <w:w w:val="110"/>
              </w:rPr>
              <w:t>possible</w:t>
            </w:r>
          </w:p>
          <w:p w:rsidR="0089289A" w:rsidRPr="00D05069" w:rsidRDefault="0089289A" w:rsidP="005F4BAC">
            <w:pPr>
              <w:pStyle w:val="TableParagraph"/>
              <w:spacing w:line="213" w:lineRule="exact"/>
              <w:ind w:left="564"/>
              <w:rPr>
                <w:rFonts w:ascii="Times New Roman" w:hAnsi="Times New Roman" w:cs="Times New Roman"/>
                <w:b/>
              </w:rPr>
            </w:pPr>
            <w:r w:rsidRPr="00D05069">
              <w:rPr>
                <w:rFonts w:ascii="Times New Roman" w:hAnsi="Times New Roman" w:cs="Times New Roman"/>
                <w:b/>
                <w:w w:val="110"/>
              </w:rPr>
              <w:t>access</w:t>
            </w:r>
            <w:r w:rsidRPr="00D05069">
              <w:rPr>
                <w:rFonts w:ascii="Times New Roman" w:hAnsi="Times New Roman" w:cs="Times New Roman"/>
                <w:b/>
                <w:spacing w:val="-15"/>
                <w:w w:val="110"/>
              </w:rPr>
              <w:t xml:space="preserve"> </w:t>
            </w:r>
            <w:r w:rsidRPr="00D05069">
              <w:rPr>
                <w:rFonts w:ascii="Times New Roman" w:hAnsi="Times New Roman" w:cs="Times New Roman"/>
                <w:b/>
                <w:w w:val="110"/>
              </w:rPr>
              <w:t>speed</w:t>
            </w:r>
            <w:r w:rsidRPr="00D05069">
              <w:rPr>
                <w:rFonts w:ascii="Times New Roman" w:hAnsi="Times New Roman" w:cs="Times New Roman"/>
                <w:b/>
                <w:spacing w:val="-3"/>
                <w:w w:val="110"/>
              </w:rPr>
              <w:t xml:space="preserve"> </w:t>
            </w:r>
            <w:r w:rsidRPr="00D05069">
              <w:rPr>
                <w:rFonts w:ascii="Times New Roman" w:hAnsi="Times New Roman" w:cs="Times New Roman"/>
                <w:b/>
                <w:w w:val="110"/>
              </w:rPr>
              <w:t>while</w:t>
            </w:r>
            <w:r w:rsidRPr="00D05069">
              <w:rPr>
                <w:rFonts w:ascii="Times New Roman" w:hAnsi="Times New Roman" w:cs="Times New Roman"/>
                <w:b/>
                <w:spacing w:val="-9"/>
                <w:w w:val="110"/>
              </w:rPr>
              <w:t xml:space="preserve"> </w:t>
            </w:r>
            <w:r w:rsidRPr="00D05069">
              <w:rPr>
                <w:rFonts w:ascii="Times New Roman" w:hAnsi="Times New Roman" w:cs="Times New Roman"/>
                <w:b/>
                <w:w w:val="110"/>
              </w:rPr>
              <w:t>minimizing</w:t>
            </w:r>
            <w:r w:rsidRPr="00D05069">
              <w:rPr>
                <w:rFonts w:ascii="Times New Roman" w:hAnsi="Times New Roman" w:cs="Times New Roman"/>
                <w:b/>
                <w:spacing w:val="-20"/>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9"/>
                <w:w w:val="110"/>
              </w:rPr>
              <w:t xml:space="preserve"> </w:t>
            </w:r>
            <w:r w:rsidRPr="00D05069">
              <w:rPr>
                <w:rFonts w:ascii="Times New Roman" w:hAnsi="Times New Roman" w:cs="Times New Roman"/>
                <w:b/>
                <w:w w:val="110"/>
              </w:rPr>
              <w:t>total</w:t>
            </w:r>
            <w:r w:rsidRPr="00D05069">
              <w:rPr>
                <w:rFonts w:ascii="Times New Roman" w:hAnsi="Times New Roman" w:cs="Times New Roman"/>
                <w:b/>
                <w:spacing w:val="-5"/>
                <w:w w:val="110"/>
              </w:rPr>
              <w:t xml:space="preserve"> </w:t>
            </w:r>
            <w:r w:rsidRPr="00D05069">
              <w:rPr>
                <w:rFonts w:ascii="Times New Roman" w:hAnsi="Times New Roman" w:cs="Times New Roman"/>
                <w:b/>
                <w:w w:val="110"/>
              </w:rPr>
              <w:t>cost</w:t>
            </w:r>
            <w:r w:rsidRPr="00D05069">
              <w:rPr>
                <w:rFonts w:ascii="Times New Roman" w:hAnsi="Times New Roman" w:cs="Times New Roman"/>
                <w:b/>
                <w:spacing w:val="-6"/>
                <w:w w:val="110"/>
              </w:rPr>
              <w:t xml:space="preserve"> </w:t>
            </w:r>
            <w:r w:rsidRPr="00D05069">
              <w:rPr>
                <w:rFonts w:ascii="Times New Roman" w:hAnsi="Times New Roman" w:cs="Times New Roman"/>
                <w:b/>
                <w:w w:val="110"/>
              </w:rPr>
              <w:t>of</w:t>
            </w:r>
            <w:r w:rsidRPr="00D05069">
              <w:rPr>
                <w:rFonts w:ascii="Times New Roman" w:hAnsi="Times New Roman" w:cs="Times New Roman"/>
                <w:b/>
                <w:spacing w:val="-1"/>
                <w:w w:val="110"/>
              </w:rPr>
              <w:t xml:space="preserve"> </w:t>
            </w:r>
            <w:r w:rsidRPr="00D05069">
              <w:rPr>
                <w:rFonts w:ascii="Times New Roman" w:hAnsi="Times New Roman" w:cs="Times New Roman"/>
                <w:b/>
                <w:w w:val="110"/>
              </w:rPr>
              <w:t>the</w:t>
            </w:r>
            <w:r w:rsidRPr="00D05069">
              <w:rPr>
                <w:rFonts w:ascii="Times New Roman" w:hAnsi="Times New Roman" w:cs="Times New Roman"/>
                <w:b/>
                <w:spacing w:val="-2"/>
                <w:w w:val="110"/>
              </w:rPr>
              <w:t xml:space="preserve"> </w:t>
            </w:r>
            <w:r w:rsidRPr="00D05069">
              <w:rPr>
                <w:rFonts w:ascii="Times New Roman" w:hAnsi="Times New Roman" w:cs="Times New Roman"/>
                <w:b/>
                <w:w w:val="110"/>
              </w:rPr>
              <w:t>memory</w:t>
            </w:r>
            <w:r w:rsidRPr="00D05069">
              <w:rPr>
                <w:rFonts w:ascii="Times New Roman" w:hAnsi="Times New Roman" w:cs="Times New Roman"/>
                <w:b/>
                <w:spacing w:val="-26"/>
                <w:w w:val="110"/>
              </w:rPr>
              <w:t xml:space="preserve"> </w:t>
            </w:r>
            <w:r w:rsidRPr="00D05069">
              <w:rPr>
                <w:rFonts w:ascii="Times New Roman" w:hAnsi="Times New Roman" w:cs="Times New Roman"/>
                <w:b/>
                <w:w w:val="110"/>
              </w:rPr>
              <w:t>system</w:t>
            </w:r>
          </w:p>
          <w:p w:rsidR="0089289A" w:rsidRPr="00D05069" w:rsidRDefault="0089289A" w:rsidP="005F4BAC">
            <w:pPr>
              <w:pStyle w:val="TableParagraph"/>
              <w:spacing w:before="112" w:line="180" w:lineRule="atLeast"/>
              <w:ind w:left="1249" w:right="5948" w:hanging="271"/>
              <w:rPr>
                <w:rFonts w:ascii="Times New Roman" w:hAnsi="Times New Roman" w:cs="Times New Roman"/>
                <w:b/>
              </w:rPr>
            </w:pPr>
            <w:r w:rsidRPr="00D05069">
              <w:rPr>
                <w:rFonts w:ascii="Times New Roman" w:hAnsi="Times New Roman" w:cs="Times New Roman"/>
                <w:b/>
                <w:spacing w:val="-1"/>
                <w:w w:val="105"/>
              </w:rPr>
              <w:t>Auxiliary memory</w:t>
            </w:r>
            <w:r w:rsidRPr="00D05069">
              <w:rPr>
                <w:rFonts w:ascii="Times New Roman" w:hAnsi="Times New Roman" w:cs="Times New Roman"/>
                <w:b/>
                <w:spacing w:val="-35"/>
                <w:w w:val="105"/>
              </w:rPr>
              <w:t xml:space="preserve"> </w:t>
            </w:r>
            <w:r w:rsidRPr="00D05069">
              <w:rPr>
                <w:rFonts w:ascii="Times New Roman" w:hAnsi="Times New Roman" w:cs="Times New Roman"/>
                <w:b/>
                <w:w w:val="105"/>
              </w:rPr>
              <w:t>Magnetic</w:t>
            </w:r>
          </w:p>
          <w:p w:rsidR="0089289A" w:rsidRPr="00D05069" w:rsidRDefault="0089289A" w:rsidP="005F4BAC">
            <w:pPr>
              <w:pStyle w:val="TableParagraph"/>
              <w:tabs>
                <w:tab w:val="left" w:pos="3264"/>
                <w:tab w:val="left" w:pos="5058"/>
              </w:tabs>
              <w:spacing w:line="124" w:lineRule="exact"/>
              <w:ind w:left="1383"/>
              <w:rPr>
                <w:rFonts w:ascii="Times New Roman" w:hAnsi="Times New Roman" w:cs="Times New Roman"/>
                <w:b/>
              </w:rPr>
            </w:pPr>
            <w:r w:rsidRPr="00D05069">
              <w:rPr>
                <w:rFonts w:ascii="Times New Roman" w:hAnsi="Times New Roman" w:cs="Times New Roman"/>
                <w:b/>
                <w:w w:val="105"/>
              </w:rPr>
              <w:t>tapes</w:t>
            </w:r>
            <w:r w:rsidRPr="00D05069">
              <w:rPr>
                <w:rFonts w:ascii="Times New Roman" w:hAnsi="Times New Roman" w:cs="Times New Roman"/>
                <w:b/>
                <w:w w:val="105"/>
              </w:rPr>
              <w:tab/>
            </w:r>
            <w:r w:rsidRPr="00D05069">
              <w:rPr>
                <w:rFonts w:ascii="Times New Roman" w:hAnsi="Times New Roman" w:cs="Times New Roman"/>
                <w:b/>
                <w:w w:val="105"/>
                <w:position w:val="1"/>
              </w:rPr>
              <w:t>I/O</w:t>
            </w:r>
            <w:r w:rsidRPr="00D05069">
              <w:rPr>
                <w:rFonts w:ascii="Times New Roman" w:hAnsi="Times New Roman" w:cs="Times New Roman"/>
                <w:b/>
                <w:w w:val="105"/>
                <w:position w:val="1"/>
              </w:rPr>
              <w:tab/>
              <w:t>Main</w:t>
            </w:r>
          </w:p>
          <w:p w:rsidR="0089289A" w:rsidRPr="00D05069" w:rsidRDefault="0089289A" w:rsidP="005F4BAC">
            <w:pPr>
              <w:pStyle w:val="TableParagraph"/>
              <w:tabs>
                <w:tab w:val="left" w:pos="4398"/>
                <w:tab w:val="left" w:pos="4672"/>
                <w:tab w:val="left" w:pos="4976"/>
              </w:tabs>
              <w:spacing w:line="145" w:lineRule="exact"/>
              <w:ind w:left="2981"/>
              <w:rPr>
                <w:rFonts w:ascii="Times New Roman" w:hAnsi="Times New Roman" w:cs="Times New Roman"/>
                <w:b/>
              </w:rPr>
            </w:pPr>
            <w:r w:rsidRPr="00D05069">
              <w:rPr>
                <w:rFonts w:ascii="Times New Roman" w:hAnsi="Times New Roman" w:cs="Times New Roman"/>
                <w:b/>
                <w:w w:val="105"/>
              </w:rPr>
              <w:t>processor</w:t>
            </w:r>
            <w:r w:rsidRPr="00D05069">
              <w:rPr>
                <w:rFonts w:ascii="Times New Roman" w:hAnsi="Times New Roman" w:cs="Times New Roman"/>
                <w:b/>
              </w:rPr>
              <w:tab/>
            </w:r>
            <w:r w:rsidRPr="00D05069">
              <w:rPr>
                <w:rFonts w:ascii="Times New Roman" w:hAnsi="Times New Roman" w:cs="Times New Roman"/>
                <w:b/>
                <w:w w:val="106"/>
                <w:position w:val="1"/>
                <w:u w:val="thick"/>
              </w:rPr>
              <w:t xml:space="preserve"> </w:t>
            </w:r>
            <w:r w:rsidRPr="00D05069">
              <w:rPr>
                <w:rFonts w:ascii="Times New Roman" w:hAnsi="Times New Roman" w:cs="Times New Roman"/>
                <w:b/>
                <w:position w:val="1"/>
                <w:u w:val="thick"/>
              </w:rPr>
              <w:tab/>
            </w:r>
            <w:r w:rsidRPr="00D05069">
              <w:rPr>
                <w:rFonts w:ascii="Times New Roman" w:hAnsi="Times New Roman" w:cs="Times New Roman"/>
                <w:b/>
                <w:position w:val="1"/>
              </w:rPr>
              <w:tab/>
            </w:r>
            <w:r w:rsidRPr="00D05069">
              <w:rPr>
                <w:rFonts w:ascii="Times New Roman" w:hAnsi="Times New Roman" w:cs="Times New Roman"/>
                <w:b/>
                <w:w w:val="105"/>
                <w:position w:val="1"/>
              </w:rPr>
              <w:t>memory</w:t>
            </w:r>
          </w:p>
          <w:p w:rsidR="0089289A" w:rsidRPr="00D05069" w:rsidRDefault="0089289A" w:rsidP="005F4BAC">
            <w:pPr>
              <w:pStyle w:val="TableParagraph"/>
              <w:spacing w:before="21" w:line="211" w:lineRule="auto"/>
              <w:ind w:left="1408" w:right="6213" w:hanging="157"/>
              <w:rPr>
                <w:rFonts w:ascii="Times New Roman" w:hAnsi="Times New Roman" w:cs="Times New Roman"/>
                <w:b/>
              </w:rPr>
            </w:pPr>
            <w:r w:rsidRPr="00D05069">
              <w:rPr>
                <w:rFonts w:ascii="Times New Roman" w:hAnsi="Times New Roman" w:cs="Times New Roman"/>
                <w:b/>
                <w:w w:val="105"/>
              </w:rPr>
              <w:t>Magnetic</w:t>
            </w:r>
            <w:r w:rsidRPr="00D05069">
              <w:rPr>
                <w:rFonts w:ascii="Times New Roman" w:hAnsi="Times New Roman" w:cs="Times New Roman"/>
                <w:b/>
                <w:spacing w:val="-35"/>
                <w:w w:val="105"/>
              </w:rPr>
              <w:t xml:space="preserve"> </w:t>
            </w:r>
            <w:r w:rsidRPr="00D05069">
              <w:rPr>
                <w:rFonts w:ascii="Times New Roman" w:hAnsi="Times New Roman" w:cs="Times New Roman"/>
                <w:b/>
                <w:w w:val="105"/>
              </w:rPr>
              <w:t>disks</w:t>
            </w:r>
          </w:p>
          <w:p w:rsidR="0089289A" w:rsidRPr="00D05069" w:rsidRDefault="0089289A" w:rsidP="005F4BAC">
            <w:pPr>
              <w:pStyle w:val="TableParagraph"/>
              <w:spacing w:before="10"/>
              <w:rPr>
                <w:rFonts w:ascii="Times New Roman" w:hAnsi="Times New Roman" w:cs="Times New Roman"/>
                <w:b/>
                <w:i/>
              </w:rPr>
            </w:pPr>
          </w:p>
          <w:p w:rsidR="0089289A" w:rsidRPr="00D05069" w:rsidRDefault="0089289A" w:rsidP="005F4BAC">
            <w:pPr>
              <w:pStyle w:val="TableParagraph"/>
              <w:tabs>
                <w:tab w:val="left" w:pos="4006"/>
                <w:tab w:val="left" w:pos="4833"/>
                <w:tab w:val="left" w:pos="5038"/>
              </w:tabs>
              <w:spacing w:line="151" w:lineRule="exact"/>
              <w:ind w:left="3145"/>
              <w:rPr>
                <w:rFonts w:ascii="Times New Roman" w:hAnsi="Times New Roman" w:cs="Times New Roman"/>
                <w:b/>
              </w:rPr>
            </w:pPr>
            <w:r w:rsidRPr="00D05069">
              <w:rPr>
                <w:rFonts w:ascii="Times New Roman" w:hAnsi="Times New Roman" w:cs="Times New Roman"/>
                <w:b/>
                <w:w w:val="105"/>
                <w:position w:val="-2"/>
              </w:rPr>
              <w:t>CPU</w:t>
            </w:r>
            <w:r w:rsidRPr="00D05069">
              <w:rPr>
                <w:rFonts w:ascii="Times New Roman" w:hAnsi="Times New Roman" w:cs="Times New Roman"/>
                <w:b/>
                <w:position w:val="-2"/>
              </w:rPr>
              <w:tab/>
            </w:r>
            <w:r w:rsidRPr="00D05069">
              <w:rPr>
                <w:rFonts w:ascii="Times New Roman" w:hAnsi="Times New Roman" w:cs="Times New Roman"/>
                <w:b/>
                <w:w w:val="106"/>
                <w:position w:val="-2"/>
                <w:u w:val="thick"/>
              </w:rPr>
              <w:t xml:space="preserve"> </w:t>
            </w:r>
            <w:r w:rsidRPr="00D05069">
              <w:rPr>
                <w:rFonts w:ascii="Times New Roman" w:hAnsi="Times New Roman" w:cs="Times New Roman"/>
                <w:b/>
                <w:position w:val="-2"/>
                <w:u w:val="thick"/>
              </w:rPr>
              <w:tab/>
            </w:r>
            <w:r w:rsidRPr="00D05069">
              <w:rPr>
                <w:rFonts w:ascii="Times New Roman" w:hAnsi="Times New Roman" w:cs="Times New Roman"/>
                <w:b/>
                <w:position w:val="-2"/>
              </w:rPr>
              <w:tab/>
            </w:r>
            <w:r w:rsidRPr="00D05069">
              <w:rPr>
                <w:rFonts w:ascii="Times New Roman" w:hAnsi="Times New Roman" w:cs="Times New Roman"/>
                <w:b/>
                <w:w w:val="105"/>
              </w:rPr>
              <w:t>Cache</w:t>
            </w:r>
          </w:p>
          <w:p w:rsidR="0089289A" w:rsidRPr="00D05069" w:rsidRDefault="0089289A" w:rsidP="005F4BAC">
            <w:pPr>
              <w:pStyle w:val="TableParagraph"/>
              <w:spacing w:line="121" w:lineRule="exact"/>
              <w:ind w:left="4984"/>
              <w:rPr>
                <w:rFonts w:ascii="Times New Roman" w:hAnsi="Times New Roman" w:cs="Times New Roman"/>
                <w:b/>
              </w:rPr>
            </w:pPr>
            <w:r w:rsidRPr="00D05069">
              <w:rPr>
                <w:rFonts w:ascii="Times New Roman" w:hAnsi="Times New Roman" w:cs="Times New Roman"/>
                <w:b/>
                <w:w w:val="105"/>
              </w:rPr>
              <w:t>memory</w:t>
            </w: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spacing w:before="2"/>
              <w:rPr>
                <w:rFonts w:ascii="Times New Roman" w:hAnsi="Times New Roman" w:cs="Times New Roman"/>
                <w:b/>
                <w:i/>
              </w:rPr>
            </w:pPr>
          </w:p>
          <w:p w:rsidR="0089289A" w:rsidRPr="00D05069" w:rsidRDefault="0089289A" w:rsidP="005F4BAC">
            <w:pPr>
              <w:pStyle w:val="TableParagraph"/>
              <w:ind w:left="1402" w:right="2533"/>
              <w:jc w:val="center"/>
              <w:rPr>
                <w:rFonts w:ascii="Times New Roman" w:hAnsi="Times New Roman" w:cs="Times New Roman"/>
                <w:b/>
              </w:rPr>
            </w:pPr>
            <w:r w:rsidRPr="00D05069">
              <w:rPr>
                <w:rFonts w:ascii="Times New Roman" w:hAnsi="Times New Roman" w:cs="Times New Roman"/>
                <w:b/>
                <w:w w:val="105"/>
              </w:rPr>
              <w:t>Register</w:t>
            </w: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spacing w:before="10"/>
              <w:rPr>
                <w:rFonts w:ascii="Times New Roman" w:hAnsi="Times New Roman" w:cs="Times New Roman"/>
                <w:b/>
                <w:i/>
              </w:rPr>
            </w:pPr>
          </w:p>
          <w:p w:rsidR="0089289A" w:rsidRPr="00D05069" w:rsidRDefault="0089289A" w:rsidP="005F4BAC">
            <w:pPr>
              <w:pStyle w:val="TableParagraph"/>
              <w:ind w:left="1432" w:right="2533"/>
              <w:jc w:val="center"/>
              <w:rPr>
                <w:rFonts w:ascii="Times New Roman" w:hAnsi="Times New Roman" w:cs="Times New Roman"/>
                <w:b/>
              </w:rPr>
            </w:pPr>
            <w:r w:rsidRPr="00D05069">
              <w:rPr>
                <w:rFonts w:ascii="Times New Roman" w:hAnsi="Times New Roman" w:cs="Times New Roman"/>
                <w:b/>
                <w:w w:val="105"/>
              </w:rPr>
              <w:t>Cache</w:t>
            </w: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spacing w:before="3"/>
              <w:rPr>
                <w:rFonts w:ascii="Times New Roman" w:hAnsi="Times New Roman" w:cs="Times New Roman"/>
                <w:b/>
                <w:i/>
              </w:rPr>
            </w:pPr>
          </w:p>
          <w:p w:rsidR="0089289A" w:rsidRPr="00D05069" w:rsidRDefault="0089289A" w:rsidP="005F4BAC">
            <w:pPr>
              <w:pStyle w:val="TableParagraph"/>
              <w:ind w:left="1433" w:right="2533"/>
              <w:jc w:val="center"/>
              <w:rPr>
                <w:rFonts w:ascii="Times New Roman" w:hAnsi="Times New Roman" w:cs="Times New Roman"/>
                <w:b/>
              </w:rPr>
            </w:pPr>
            <w:r w:rsidRPr="00D05069">
              <w:rPr>
                <w:rFonts w:ascii="Times New Roman" w:hAnsi="Times New Roman" w:cs="Times New Roman"/>
                <w:b/>
                <w:w w:val="105"/>
              </w:rPr>
              <w:t>Main</w:t>
            </w:r>
            <w:r w:rsidRPr="00D05069">
              <w:rPr>
                <w:rFonts w:ascii="Times New Roman" w:hAnsi="Times New Roman" w:cs="Times New Roman"/>
                <w:b/>
                <w:spacing w:val="-5"/>
                <w:w w:val="105"/>
              </w:rPr>
              <w:t xml:space="preserve"> </w:t>
            </w:r>
            <w:r w:rsidRPr="00D05069">
              <w:rPr>
                <w:rFonts w:ascii="Times New Roman" w:hAnsi="Times New Roman" w:cs="Times New Roman"/>
                <w:b/>
                <w:w w:val="105"/>
              </w:rPr>
              <w:t>Memory</w:t>
            </w: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rPr>
                <w:rFonts w:ascii="Times New Roman" w:hAnsi="Times New Roman" w:cs="Times New Roman"/>
                <w:b/>
                <w:i/>
              </w:rPr>
            </w:pPr>
          </w:p>
          <w:p w:rsidR="0089289A" w:rsidRPr="00D05069" w:rsidRDefault="0089289A" w:rsidP="005F4BAC">
            <w:pPr>
              <w:pStyle w:val="TableParagraph"/>
              <w:spacing w:before="88"/>
              <w:ind w:left="1442" w:right="2533"/>
              <w:jc w:val="center"/>
              <w:rPr>
                <w:rFonts w:ascii="Times New Roman" w:hAnsi="Times New Roman" w:cs="Times New Roman"/>
                <w:b/>
              </w:rPr>
            </w:pPr>
            <w:r w:rsidRPr="00D05069">
              <w:rPr>
                <w:rFonts w:ascii="Times New Roman" w:hAnsi="Times New Roman" w:cs="Times New Roman"/>
                <w:b/>
                <w:w w:val="105"/>
              </w:rPr>
              <w:t>Magnetic Disk</w:t>
            </w:r>
          </w:p>
        </w:tc>
      </w:tr>
      <w:tr w:rsidR="0089289A" w:rsidRPr="00D05069" w:rsidTr="005F4BAC">
        <w:trPr>
          <w:trHeight w:val="357"/>
        </w:trPr>
        <w:tc>
          <w:tcPr>
            <w:tcW w:w="2154" w:type="dxa"/>
            <w:tcBorders>
              <w:top w:val="nil"/>
              <w:right w:val="single" w:sz="12" w:space="0" w:color="000000"/>
            </w:tcBorders>
          </w:tcPr>
          <w:p w:rsidR="0089289A" w:rsidRPr="00D05069" w:rsidRDefault="0089289A" w:rsidP="005F4BAC">
            <w:pPr>
              <w:pStyle w:val="TableParagraph"/>
              <w:rPr>
                <w:rFonts w:ascii="Times New Roman" w:hAnsi="Times New Roman" w:cs="Times New Roman"/>
              </w:rPr>
            </w:pPr>
          </w:p>
        </w:tc>
        <w:tc>
          <w:tcPr>
            <w:tcW w:w="2652" w:type="dxa"/>
            <w:tcBorders>
              <w:top w:val="single" w:sz="12" w:space="0" w:color="000000"/>
              <w:left w:val="single" w:sz="12" w:space="0" w:color="000000"/>
              <w:right w:val="single" w:sz="12" w:space="0" w:color="000000"/>
            </w:tcBorders>
          </w:tcPr>
          <w:p w:rsidR="0089289A" w:rsidRPr="00D05069" w:rsidRDefault="0089289A" w:rsidP="005F4BAC">
            <w:pPr>
              <w:pStyle w:val="TableParagraph"/>
              <w:spacing w:before="64"/>
              <w:ind w:left="827"/>
              <w:rPr>
                <w:rFonts w:ascii="Times New Roman" w:hAnsi="Times New Roman" w:cs="Times New Roman"/>
                <w:b/>
              </w:rPr>
            </w:pPr>
            <w:r w:rsidRPr="00D05069">
              <w:rPr>
                <w:rFonts w:ascii="Times New Roman" w:hAnsi="Times New Roman" w:cs="Times New Roman"/>
                <w:b/>
                <w:w w:val="105"/>
              </w:rPr>
              <w:t>Magnetic</w:t>
            </w:r>
            <w:r w:rsidRPr="00D05069">
              <w:rPr>
                <w:rFonts w:ascii="Times New Roman" w:hAnsi="Times New Roman" w:cs="Times New Roman"/>
                <w:b/>
                <w:spacing w:val="-9"/>
                <w:w w:val="105"/>
              </w:rPr>
              <w:t xml:space="preserve"> </w:t>
            </w:r>
            <w:r w:rsidRPr="00D05069">
              <w:rPr>
                <w:rFonts w:ascii="Times New Roman" w:hAnsi="Times New Roman" w:cs="Times New Roman"/>
                <w:b/>
                <w:w w:val="105"/>
              </w:rPr>
              <w:t>Tape</w:t>
            </w:r>
          </w:p>
        </w:tc>
        <w:tc>
          <w:tcPr>
            <w:tcW w:w="3280" w:type="dxa"/>
            <w:tcBorders>
              <w:top w:val="nil"/>
              <w:left w:val="single" w:sz="12" w:space="0" w:color="000000"/>
            </w:tcBorders>
          </w:tcPr>
          <w:p w:rsidR="0089289A" w:rsidRPr="00D05069" w:rsidRDefault="0089289A" w:rsidP="005F4BAC">
            <w:pPr>
              <w:pStyle w:val="TableParagraph"/>
              <w:rPr>
                <w:rFonts w:ascii="Times New Roman" w:hAnsi="Times New Roman" w:cs="Times New Roman"/>
              </w:rPr>
            </w:pPr>
          </w:p>
        </w:tc>
      </w:tr>
    </w:tbl>
    <w:p w:rsidR="0089289A" w:rsidRPr="00D05069" w:rsidRDefault="0089289A" w:rsidP="00E540B7">
      <w:pPr>
        <w:pStyle w:val="BodyText"/>
        <w:spacing w:line="213" w:lineRule="auto"/>
        <w:ind w:left="1758" w:right="888" w:hanging="351"/>
        <w:sectPr w:rsidR="0089289A" w:rsidRPr="00D05069">
          <w:pgSz w:w="12240" w:h="15840"/>
          <w:pgMar w:top="1100" w:right="220" w:bottom="480" w:left="860" w:header="0" w:footer="294" w:gutter="0"/>
          <w:cols w:space="720"/>
        </w:sectPr>
      </w:pPr>
    </w:p>
    <w:p w:rsidR="00631643" w:rsidRPr="00D05069" w:rsidRDefault="00631643" w:rsidP="00E540B7">
      <w:pPr>
        <w:pStyle w:val="BodyText"/>
        <w:spacing w:before="95" w:line="211" w:lineRule="auto"/>
        <w:ind w:right="1175"/>
      </w:pPr>
      <w:r w:rsidRPr="00D05069">
        <w:rPr>
          <w:noProof/>
          <w:position w:val="-4"/>
        </w:rPr>
        <w:drawing>
          <wp:inline distT="0" distB="0" distL="0" distR="0">
            <wp:extent cx="216408" cy="155448"/>
            <wp:effectExtent l="0" t="0" r="0" b="0"/>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To demonstrate with a particular example, assume that a computer system needs 512 bytes of</w:t>
      </w:r>
      <w:r w:rsidRPr="00D05069">
        <w:rPr>
          <w:spacing w:val="-52"/>
        </w:rPr>
        <w:t xml:space="preserve"> </w:t>
      </w:r>
      <w:r w:rsidRPr="00D05069">
        <w:t>RAM</w:t>
      </w:r>
      <w:r w:rsidRPr="00D05069">
        <w:rPr>
          <w:spacing w:val="-1"/>
        </w:rPr>
        <w:t xml:space="preserve"> </w:t>
      </w:r>
      <w:r w:rsidRPr="00D05069">
        <w:t>and 512</w:t>
      </w:r>
      <w:r w:rsidRPr="00D05069">
        <w:rPr>
          <w:spacing w:val="-3"/>
        </w:rPr>
        <w:t xml:space="preserve"> </w:t>
      </w:r>
      <w:r w:rsidRPr="00D05069">
        <w:t>bytes of ROM.</w:t>
      </w:r>
    </w:p>
    <w:p w:rsidR="00631643" w:rsidRPr="00D05069" w:rsidRDefault="00631643" w:rsidP="00631643">
      <w:pPr>
        <w:pStyle w:val="BodyText"/>
        <w:spacing w:before="204"/>
        <w:ind w:left="1408"/>
      </w:pPr>
      <w:r w:rsidRPr="00D05069">
        <w:rPr>
          <w:noProof/>
          <w:position w:val="-4"/>
        </w:rPr>
        <w:drawing>
          <wp:inline distT="0" distB="0" distL="0" distR="0">
            <wp:extent cx="216408" cy="155448"/>
            <wp:effectExtent l="0" t="0" r="0" b="0"/>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1"/>
        </w:rPr>
        <w:t xml:space="preserve"> </w:t>
      </w:r>
      <w:r w:rsidRPr="00D05069">
        <w:t>RAM</w:t>
      </w:r>
      <w:r w:rsidRPr="00D05069">
        <w:rPr>
          <w:spacing w:val="-1"/>
        </w:rPr>
        <w:t xml:space="preserve"> </w:t>
      </w:r>
      <w:r w:rsidRPr="00D05069">
        <w:t>and ROM</w:t>
      </w:r>
      <w:r w:rsidRPr="00D05069">
        <w:rPr>
          <w:spacing w:val="-1"/>
        </w:rPr>
        <w:t xml:space="preserve"> </w:t>
      </w:r>
      <w:r w:rsidRPr="00D05069">
        <w:t>chips</w:t>
      </w:r>
      <w:r w:rsidRPr="00D05069">
        <w:rPr>
          <w:spacing w:val="-3"/>
        </w:rPr>
        <w:t xml:space="preserve"> </w:t>
      </w:r>
      <w:r w:rsidRPr="00D05069">
        <w:t>to be</w:t>
      </w:r>
      <w:r w:rsidRPr="00D05069">
        <w:rPr>
          <w:spacing w:val="-1"/>
        </w:rPr>
        <w:t xml:space="preserve"> </w:t>
      </w:r>
      <w:r w:rsidRPr="00D05069">
        <w:t>used</w:t>
      </w:r>
      <w:r w:rsidRPr="00D05069">
        <w:rPr>
          <w:spacing w:val="-3"/>
        </w:rPr>
        <w:t xml:space="preserve"> </w:t>
      </w:r>
      <w:r w:rsidRPr="00D05069">
        <w:t>are</w:t>
      </w:r>
      <w:r w:rsidRPr="00D05069">
        <w:rPr>
          <w:spacing w:val="-3"/>
        </w:rPr>
        <w:t xml:space="preserve"> </w:t>
      </w:r>
      <w:r w:rsidRPr="00D05069">
        <w:t>specified</w:t>
      </w:r>
      <w:r w:rsidRPr="00D05069">
        <w:rPr>
          <w:spacing w:val="-1"/>
        </w:rPr>
        <w:t xml:space="preserve"> </w:t>
      </w:r>
      <w:r w:rsidRPr="00D05069">
        <w:t>in</w:t>
      </w:r>
      <w:r w:rsidRPr="00D05069">
        <w:rPr>
          <w:spacing w:val="-3"/>
        </w:rPr>
        <w:t xml:space="preserve"> </w:t>
      </w:r>
      <w:r w:rsidRPr="00D05069">
        <w:t>figure</w:t>
      </w:r>
      <w:r w:rsidRPr="00D05069">
        <w:rPr>
          <w:spacing w:val="-1"/>
        </w:rPr>
        <w:t xml:space="preserve"> </w:t>
      </w:r>
      <w:r w:rsidRPr="00D05069">
        <w:t>9.1</w:t>
      </w:r>
      <w:r w:rsidRPr="00D05069">
        <w:rPr>
          <w:spacing w:val="-2"/>
        </w:rPr>
        <w:t xml:space="preserve"> </w:t>
      </w:r>
      <w:r w:rsidRPr="00D05069">
        <w:t>and</w:t>
      </w:r>
      <w:r w:rsidRPr="00D05069">
        <w:rPr>
          <w:spacing w:val="-1"/>
        </w:rPr>
        <w:t xml:space="preserve"> </w:t>
      </w:r>
      <w:r w:rsidRPr="00D05069">
        <w:t>figure</w:t>
      </w:r>
      <w:r w:rsidRPr="00D05069">
        <w:rPr>
          <w:spacing w:val="-1"/>
        </w:rPr>
        <w:t xml:space="preserve"> </w:t>
      </w:r>
      <w:r w:rsidRPr="00D05069">
        <w:t>9.2.</w:t>
      </w:r>
    </w:p>
    <w:p w:rsidR="00631643" w:rsidRPr="00D05069" w:rsidRDefault="00631643" w:rsidP="00631643">
      <w:pPr>
        <w:spacing w:before="4"/>
        <w:ind w:left="1038"/>
        <w:rPr>
          <w:rFonts w:ascii="Times New Roman" w:hAnsi="Times New Roman" w:cs="Times New Roman"/>
          <w:b/>
          <w:i/>
        </w:rPr>
      </w:pPr>
      <w:r w:rsidRPr="00D05069">
        <w:rPr>
          <w:rFonts w:ascii="Times New Roman" w:hAnsi="Times New Roman" w:cs="Times New Roman"/>
          <w:b/>
          <w:i/>
        </w:rPr>
        <w:t>Memory</w:t>
      </w:r>
      <w:r w:rsidRPr="00D05069">
        <w:rPr>
          <w:rFonts w:ascii="Times New Roman" w:hAnsi="Times New Roman" w:cs="Times New Roman"/>
          <w:b/>
          <w:i/>
          <w:spacing w:val="-3"/>
        </w:rPr>
        <w:t xml:space="preserve"> </w:t>
      </w:r>
      <w:r w:rsidRPr="00D05069">
        <w:rPr>
          <w:rFonts w:ascii="Times New Roman" w:hAnsi="Times New Roman" w:cs="Times New Roman"/>
          <w:b/>
          <w:i/>
        </w:rPr>
        <w:t>address</w:t>
      </w:r>
      <w:r w:rsidRPr="00D05069">
        <w:rPr>
          <w:rFonts w:ascii="Times New Roman" w:hAnsi="Times New Roman" w:cs="Times New Roman"/>
          <w:b/>
          <w:i/>
          <w:spacing w:val="-2"/>
        </w:rPr>
        <w:t xml:space="preserve"> </w:t>
      </w:r>
      <w:r w:rsidRPr="00D05069">
        <w:rPr>
          <w:rFonts w:ascii="Times New Roman" w:hAnsi="Times New Roman" w:cs="Times New Roman"/>
          <w:b/>
          <w:i/>
        </w:rPr>
        <w:t>map</w:t>
      </w:r>
      <w:r w:rsidRPr="00D05069">
        <w:rPr>
          <w:rFonts w:ascii="Times New Roman" w:hAnsi="Times New Roman" w:cs="Times New Roman"/>
          <w:b/>
          <w:i/>
          <w:spacing w:val="-1"/>
        </w:rPr>
        <w:t xml:space="preserve"> </w:t>
      </w:r>
      <w:r w:rsidRPr="00D05069">
        <w:rPr>
          <w:rFonts w:ascii="Times New Roman" w:hAnsi="Times New Roman" w:cs="Times New Roman"/>
          <w:b/>
          <w:i/>
        </w:rPr>
        <w:t>of RAM</w:t>
      </w:r>
      <w:r w:rsidRPr="00D05069">
        <w:rPr>
          <w:rFonts w:ascii="Times New Roman" w:hAnsi="Times New Roman" w:cs="Times New Roman"/>
          <w:b/>
          <w:i/>
          <w:spacing w:val="-1"/>
        </w:rPr>
        <w:t xml:space="preserve"> </w:t>
      </w:r>
      <w:r w:rsidRPr="00D05069">
        <w:rPr>
          <w:rFonts w:ascii="Times New Roman" w:hAnsi="Times New Roman" w:cs="Times New Roman"/>
          <w:b/>
          <w:i/>
        </w:rPr>
        <w:t>and ROM</w:t>
      </w:r>
    </w:p>
    <w:p w:rsidR="00631643" w:rsidRPr="00D05069" w:rsidRDefault="00631643" w:rsidP="00631643">
      <w:pPr>
        <w:pStyle w:val="BodyText"/>
        <w:spacing w:before="6"/>
        <w:rPr>
          <w:b/>
          <w:i/>
        </w:rPr>
      </w:pPr>
      <w:r w:rsidRPr="00D05069">
        <w:rPr>
          <w:noProof/>
        </w:rPr>
        <w:drawing>
          <wp:anchor distT="0" distB="0" distL="0" distR="0" simplePos="0" relativeHeight="251682816" behindDoc="0" locked="0" layoutInCell="1" allowOverlap="1">
            <wp:simplePos x="0" y="0"/>
            <wp:positionH relativeFrom="page">
              <wp:posOffset>2307589</wp:posOffset>
            </wp:positionH>
            <wp:positionV relativeFrom="paragraph">
              <wp:posOffset>153019</wp:posOffset>
            </wp:positionV>
            <wp:extent cx="3722630" cy="919352"/>
            <wp:effectExtent l="0" t="0" r="0" b="0"/>
            <wp:wrapTopAndBottom/>
            <wp:docPr id="9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5.jpeg"/>
                    <pic:cNvPicPr/>
                  </pic:nvPicPr>
                  <pic:blipFill>
                    <a:blip r:embed="rId73" cstate="print"/>
                    <a:stretch>
                      <a:fillRect/>
                    </a:stretch>
                  </pic:blipFill>
                  <pic:spPr>
                    <a:xfrm>
                      <a:off x="0" y="0"/>
                      <a:ext cx="3722630" cy="919352"/>
                    </a:xfrm>
                    <a:prstGeom prst="rect">
                      <a:avLst/>
                    </a:prstGeom>
                  </pic:spPr>
                </pic:pic>
              </a:graphicData>
            </a:graphic>
          </wp:anchor>
        </w:drawing>
      </w:r>
    </w:p>
    <w:p w:rsidR="00631643" w:rsidRPr="00D05069" w:rsidRDefault="00631643" w:rsidP="00631643">
      <w:pPr>
        <w:pStyle w:val="BodyText"/>
        <w:spacing w:before="7"/>
        <w:rPr>
          <w:b/>
          <w:i/>
        </w:rPr>
      </w:pPr>
    </w:p>
    <w:p w:rsidR="00631643" w:rsidRPr="00D05069" w:rsidRDefault="00631643" w:rsidP="00631643">
      <w:pPr>
        <w:pStyle w:val="BodyText"/>
        <w:rPr>
          <w:b/>
        </w:rPr>
      </w:pPr>
    </w:p>
    <w:p w:rsidR="00631643" w:rsidRPr="00D05069" w:rsidRDefault="00631643" w:rsidP="00631643">
      <w:pPr>
        <w:pStyle w:val="BodyText"/>
        <w:rPr>
          <w:b/>
        </w:rPr>
      </w:pPr>
      <w:r w:rsidRPr="00D05069">
        <w:rPr>
          <w:noProof/>
        </w:rPr>
        <w:drawing>
          <wp:anchor distT="0" distB="0" distL="0" distR="0" simplePos="0" relativeHeight="251683840" behindDoc="0" locked="0" layoutInCell="1" allowOverlap="1">
            <wp:simplePos x="0" y="0"/>
            <wp:positionH relativeFrom="page">
              <wp:posOffset>2375044</wp:posOffset>
            </wp:positionH>
            <wp:positionV relativeFrom="paragraph">
              <wp:posOffset>163556</wp:posOffset>
            </wp:positionV>
            <wp:extent cx="3656414" cy="1010697"/>
            <wp:effectExtent l="0" t="0" r="0" b="0"/>
            <wp:wrapTopAndBottom/>
            <wp:docPr id="5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6.jpeg"/>
                    <pic:cNvPicPr/>
                  </pic:nvPicPr>
                  <pic:blipFill>
                    <a:blip r:embed="rId74" cstate="print"/>
                    <a:stretch>
                      <a:fillRect/>
                    </a:stretch>
                  </pic:blipFill>
                  <pic:spPr>
                    <a:xfrm>
                      <a:off x="0" y="0"/>
                      <a:ext cx="3656414" cy="1010697"/>
                    </a:xfrm>
                    <a:prstGeom prst="rect">
                      <a:avLst/>
                    </a:prstGeom>
                  </pic:spPr>
                </pic:pic>
              </a:graphicData>
            </a:graphic>
          </wp:anchor>
        </w:drawing>
      </w:r>
    </w:p>
    <w:p w:rsidR="00631643" w:rsidRPr="00D05069" w:rsidRDefault="00631643" w:rsidP="00631643">
      <w:pPr>
        <w:pStyle w:val="BodyText"/>
        <w:spacing w:before="4"/>
        <w:rPr>
          <w:b/>
        </w:rPr>
      </w:pPr>
    </w:p>
    <w:p w:rsidR="00631643" w:rsidRPr="00D05069" w:rsidRDefault="00631643" w:rsidP="00631643">
      <w:pPr>
        <w:pStyle w:val="BodyText"/>
        <w:rPr>
          <w:b/>
        </w:rPr>
      </w:pPr>
    </w:p>
    <w:p w:rsidR="00631643" w:rsidRPr="00D05069" w:rsidRDefault="00631643" w:rsidP="00631643">
      <w:pPr>
        <w:pStyle w:val="BodyText"/>
        <w:spacing w:before="3"/>
        <w:rPr>
          <w:b/>
        </w:rPr>
      </w:pPr>
      <w:r w:rsidRPr="00D05069">
        <w:rPr>
          <w:noProof/>
        </w:rPr>
        <w:drawing>
          <wp:anchor distT="0" distB="0" distL="0" distR="0" simplePos="0" relativeHeight="251684864" behindDoc="0" locked="0" layoutInCell="1" allowOverlap="1">
            <wp:simplePos x="0" y="0"/>
            <wp:positionH relativeFrom="page">
              <wp:posOffset>1462405</wp:posOffset>
            </wp:positionH>
            <wp:positionV relativeFrom="paragraph">
              <wp:posOffset>129171</wp:posOffset>
            </wp:positionV>
            <wp:extent cx="4872092" cy="1584198"/>
            <wp:effectExtent l="0" t="0" r="0" b="0"/>
            <wp:wrapTopAndBottom/>
            <wp:docPr id="5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7.jpeg"/>
                    <pic:cNvPicPr/>
                  </pic:nvPicPr>
                  <pic:blipFill>
                    <a:blip r:embed="rId75" cstate="print"/>
                    <a:stretch>
                      <a:fillRect/>
                    </a:stretch>
                  </pic:blipFill>
                  <pic:spPr>
                    <a:xfrm>
                      <a:off x="0" y="0"/>
                      <a:ext cx="4872092" cy="1584198"/>
                    </a:xfrm>
                    <a:prstGeom prst="rect">
                      <a:avLst/>
                    </a:prstGeom>
                  </pic:spPr>
                </pic:pic>
              </a:graphicData>
            </a:graphic>
          </wp:anchor>
        </w:drawing>
      </w:r>
    </w:p>
    <w:p w:rsidR="00631643" w:rsidRPr="00D05069" w:rsidRDefault="00631643" w:rsidP="00631643">
      <w:pPr>
        <w:pStyle w:val="BodyText"/>
        <w:spacing w:before="7"/>
        <w:rPr>
          <w:b/>
        </w:rPr>
      </w:pPr>
    </w:p>
    <w:p w:rsidR="00631643" w:rsidRPr="00D05069" w:rsidRDefault="00631643" w:rsidP="00631643">
      <w:pPr>
        <w:pStyle w:val="BodyText"/>
        <w:spacing w:before="91"/>
        <w:ind w:left="1408"/>
      </w:pPr>
      <w:r w:rsidRPr="00D05069">
        <w:rPr>
          <w:noProof/>
          <w:position w:val="-4"/>
        </w:rPr>
        <w:drawing>
          <wp:inline distT="0" distB="0" distL="0" distR="0">
            <wp:extent cx="216408" cy="155447"/>
            <wp:effectExtent l="0" t="0" r="0" b="0"/>
            <wp:docPr id="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w:t>
      </w:r>
      <w:r w:rsidRPr="00D05069">
        <w:rPr>
          <w:spacing w:val="-1"/>
        </w:rPr>
        <w:t xml:space="preserve"> </w:t>
      </w:r>
      <w:r w:rsidRPr="00D05069">
        <w:t>component</w:t>
      </w:r>
      <w:r w:rsidRPr="00D05069">
        <w:rPr>
          <w:spacing w:val="-2"/>
        </w:rPr>
        <w:t xml:space="preserve"> </w:t>
      </w:r>
      <w:r w:rsidRPr="00D05069">
        <w:t>column specifies</w:t>
      </w:r>
      <w:r w:rsidRPr="00D05069">
        <w:rPr>
          <w:spacing w:val="-2"/>
        </w:rPr>
        <w:t xml:space="preserve"> </w:t>
      </w:r>
      <w:r w:rsidRPr="00D05069">
        <w:t>whether</w:t>
      </w:r>
      <w:r w:rsidRPr="00D05069">
        <w:rPr>
          <w:spacing w:val="-2"/>
        </w:rPr>
        <w:t xml:space="preserve"> </w:t>
      </w:r>
      <w:r w:rsidRPr="00D05069">
        <w:t>a RAM or a</w:t>
      </w:r>
      <w:r w:rsidRPr="00D05069">
        <w:rPr>
          <w:spacing w:val="-2"/>
        </w:rPr>
        <w:t xml:space="preserve"> </w:t>
      </w:r>
      <w:r w:rsidRPr="00D05069">
        <w:t>ROM chip</w:t>
      </w:r>
      <w:r w:rsidRPr="00D05069">
        <w:rPr>
          <w:spacing w:val="-3"/>
        </w:rPr>
        <w:t xml:space="preserve"> </w:t>
      </w:r>
      <w:r w:rsidRPr="00D05069">
        <w:t>is</w:t>
      </w:r>
      <w:r w:rsidRPr="00D05069">
        <w:rPr>
          <w:spacing w:val="-2"/>
        </w:rPr>
        <w:t xml:space="preserve"> </w:t>
      </w:r>
      <w:r w:rsidRPr="00D05069">
        <w:t>used.</w:t>
      </w:r>
    </w:p>
    <w:p w:rsidR="00631643" w:rsidRPr="00D05069" w:rsidRDefault="00631643" w:rsidP="00631643">
      <w:pPr>
        <w:pStyle w:val="BodyText"/>
        <w:spacing w:before="6"/>
      </w:pPr>
    </w:p>
    <w:p w:rsidR="00631643" w:rsidRPr="00D05069" w:rsidRDefault="00631643" w:rsidP="00631643">
      <w:pPr>
        <w:pStyle w:val="BodyText"/>
        <w:spacing w:line="211" w:lineRule="auto"/>
        <w:ind w:left="1758" w:right="1023" w:hanging="351"/>
      </w:pPr>
      <w:r w:rsidRPr="00D05069">
        <w:rPr>
          <w:noProof/>
          <w:position w:val="-4"/>
        </w:rPr>
        <w:drawing>
          <wp:inline distT="0" distB="0" distL="0" distR="0">
            <wp:extent cx="216408" cy="155448"/>
            <wp:effectExtent l="0" t="0" r="0" b="0"/>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hexadecimal address column assigns a range of hexadecimal equivalent addresses for each</w:t>
      </w:r>
      <w:r w:rsidRPr="00D05069">
        <w:rPr>
          <w:spacing w:val="-52"/>
        </w:rPr>
        <w:t xml:space="preserve"> </w:t>
      </w:r>
      <w:r w:rsidRPr="00D05069">
        <w:t>chip.</w:t>
      </w:r>
    </w:p>
    <w:p w:rsidR="00631643" w:rsidRPr="00D05069" w:rsidRDefault="00631643" w:rsidP="00631643">
      <w:pPr>
        <w:pStyle w:val="BodyText"/>
        <w:spacing w:before="200"/>
        <w:ind w:left="1408"/>
      </w:pPr>
      <w:r w:rsidRPr="00D05069">
        <w:rPr>
          <w:noProof/>
          <w:position w:val="-4"/>
        </w:rPr>
        <w:drawing>
          <wp:inline distT="0" distB="0" distL="0" distR="0">
            <wp:extent cx="216408" cy="155448"/>
            <wp:effectExtent l="0" t="0" r="0" b="0"/>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address bus</w:t>
      </w:r>
      <w:r w:rsidRPr="00D05069">
        <w:rPr>
          <w:spacing w:val="-2"/>
        </w:rPr>
        <w:t xml:space="preserve"> </w:t>
      </w:r>
      <w:r w:rsidRPr="00D05069">
        <w:t>lines</w:t>
      </w:r>
      <w:r w:rsidRPr="00D05069">
        <w:rPr>
          <w:spacing w:val="-2"/>
        </w:rPr>
        <w:t xml:space="preserve"> </w:t>
      </w:r>
      <w:r w:rsidRPr="00D05069">
        <w:t>are</w:t>
      </w:r>
      <w:r w:rsidRPr="00D05069">
        <w:rPr>
          <w:spacing w:val="-2"/>
        </w:rPr>
        <w:t xml:space="preserve"> </w:t>
      </w:r>
      <w:r w:rsidRPr="00D05069">
        <w:t>listed</w:t>
      </w:r>
      <w:r w:rsidRPr="00D05069">
        <w:rPr>
          <w:spacing w:val="-2"/>
        </w:rPr>
        <w:t xml:space="preserve"> </w:t>
      </w:r>
      <w:r w:rsidRPr="00D05069">
        <w:t>in</w:t>
      </w:r>
      <w:r w:rsidRPr="00D05069">
        <w:rPr>
          <w:spacing w:val="-1"/>
        </w:rPr>
        <w:t xml:space="preserve"> </w:t>
      </w:r>
      <w:r w:rsidRPr="00D05069">
        <w:t>the</w:t>
      </w:r>
      <w:r w:rsidRPr="00D05069">
        <w:rPr>
          <w:spacing w:val="-2"/>
        </w:rPr>
        <w:t xml:space="preserve"> </w:t>
      </w:r>
      <w:r w:rsidRPr="00D05069">
        <w:t>third</w:t>
      </w:r>
      <w:r w:rsidRPr="00D05069">
        <w:rPr>
          <w:spacing w:val="-3"/>
        </w:rPr>
        <w:t xml:space="preserve"> </w:t>
      </w:r>
      <w:r w:rsidRPr="00D05069">
        <w:t>column.</w:t>
      </w:r>
    </w:p>
    <w:p w:rsidR="00631643" w:rsidRPr="00D05069" w:rsidRDefault="00631643" w:rsidP="00631643">
      <w:pPr>
        <w:pStyle w:val="BodyText"/>
        <w:spacing w:before="10"/>
      </w:pPr>
    </w:p>
    <w:p w:rsidR="00631643" w:rsidRPr="00D05069" w:rsidRDefault="00631643" w:rsidP="00631643">
      <w:pPr>
        <w:pStyle w:val="BodyText"/>
        <w:spacing w:before="1" w:line="213" w:lineRule="auto"/>
        <w:ind w:left="1758" w:right="967" w:hanging="351"/>
      </w:pPr>
      <w:r w:rsidRPr="00D05069">
        <w:rPr>
          <w:noProof/>
          <w:position w:val="-4"/>
        </w:rPr>
        <w:drawing>
          <wp:inline distT="0" distB="0" distL="0" distR="0">
            <wp:extent cx="216408" cy="155448"/>
            <wp:effectExtent l="0" t="0" r="0" b="0"/>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Although there are 16 lines in the address bus, the table shows only 10 lines because the other 6</w:t>
      </w:r>
      <w:r w:rsidRPr="00D05069">
        <w:rPr>
          <w:spacing w:val="-52"/>
        </w:rPr>
        <w:t xml:space="preserve"> </w:t>
      </w:r>
      <w:r w:rsidRPr="00D05069">
        <w:t>are</w:t>
      </w:r>
      <w:r w:rsidRPr="00D05069">
        <w:rPr>
          <w:spacing w:val="-1"/>
        </w:rPr>
        <w:t xml:space="preserve"> </w:t>
      </w:r>
      <w:r w:rsidRPr="00D05069">
        <w:t>not</w:t>
      </w:r>
      <w:r w:rsidRPr="00D05069">
        <w:rPr>
          <w:spacing w:val="1"/>
        </w:rPr>
        <w:t xml:space="preserve"> </w:t>
      </w:r>
      <w:r w:rsidRPr="00D05069">
        <w:t>used</w:t>
      </w:r>
      <w:r w:rsidRPr="00D05069">
        <w:rPr>
          <w:spacing w:val="-3"/>
        </w:rPr>
        <w:t xml:space="preserve"> </w:t>
      </w:r>
      <w:r w:rsidRPr="00D05069">
        <w:t>in this</w:t>
      </w:r>
      <w:r w:rsidRPr="00D05069">
        <w:rPr>
          <w:spacing w:val="-2"/>
        </w:rPr>
        <w:t xml:space="preserve"> </w:t>
      </w:r>
      <w:r w:rsidRPr="00D05069">
        <w:t>example and are</w:t>
      </w:r>
      <w:r w:rsidRPr="00D05069">
        <w:rPr>
          <w:spacing w:val="-2"/>
        </w:rPr>
        <w:t xml:space="preserve"> </w:t>
      </w:r>
      <w:r w:rsidRPr="00D05069">
        <w:t>assumed to</w:t>
      </w:r>
      <w:r w:rsidRPr="00D05069">
        <w:rPr>
          <w:spacing w:val="-3"/>
        </w:rPr>
        <w:t xml:space="preserve"> </w:t>
      </w:r>
      <w:r w:rsidRPr="00D05069">
        <w:t>be zero.</w:t>
      </w:r>
    </w:p>
    <w:p w:rsidR="00631643" w:rsidRPr="00D05069" w:rsidRDefault="00631643" w:rsidP="00631643">
      <w:pPr>
        <w:pStyle w:val="BodyText"/>
        <w:spacing w:before="4"/>
      </w:pPr>
    </w:p>
    <w:p w:rsidR="00631643" w:rsidRPr="00D05069" w:rsidRDefault="00631643" w:rsidP="00631643">
      <w:pPr>
        <w:pStyle w:val="BodyText"/>
        <w:spacing w:line="211" w:lineRule="auto"/>
        <w:ind w:left="1758" w:right="1300" w:hanging="351"/>
      </w:pPr>
      <w:r w:rsidRPr="00D05069">
        <w:rPr>
          <w:noProof/>
          <w:position w:val="-4"/>
        </w:rPr>
        <w:drawing>
          <wp:inline distT="0" distB="0" distL="0" distR="0">
            <wp:extent cx="216408" cy="155448"/>
            <wp:effectExtent l="0" t="0" r="0" b="0"/>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small x's under the address bus lines designate those lines that must be connected to the</w:t>
      </w:r>
      <w:r w:rsidRPr="00D05069">
        <w:rPr>
          <w:spacing w:val="-52"/>
        </w:rPr>
        <w:t xml:space="preserve"> </w:t>
      </w:r>
      <w:r w:rsidRPr="00D05069">
        <w:t>address</w:t>
      </w:r>
      <w:r w:rsidRPr="00D05069">
        <w:rPr>
          <w:spacing w:val="-2"/>
        </w:rPr>
        <w:t xml:space="preserve"> </w:t>
      </w:r>
      <w:r w:rsidRPr="00D05069">
        <w:t>inputs</w:t>
      </w:r>
      <w:r w:rsidRPr="00D05069">
        <w:rPr>
          <w:spacing w:val="-2"/>
        </w:rPr>
        <w:t xml:space="preserve"> </w:t>
      </w:r>
      <w:r w:rsidRPr="00D05069">
        <w:t>in each chip.</w:t>
      </w:r>
    </w:p>
    <w:p w:rsidR="00631643" w:rsidRPr="00D05069" w:rsidRDefault="00631643" w:rsidP="00631643">
      <w:pPr>
        <w:pStyle w:val="BodyText"/>
      </w:pPr>
    </w:p>
    <w:p w:rsidR="00631643" w:rsidRPr="00D05069" w:rsidRDefault="00631643" w:rsidP="00631643">
      <w:pPr>
        <w:pStyle w:val="BodyText"/>
        <w:spacing w:before="1" w:line="213" w:lineRule="auto"/>
        <w:ind w:left="1758" w:right="948" w:hanging="351"/>
      </w:pPr>
      <w:r w:rsidRPr="00D05069">
        <w:rPr>
          <w:noProof/>
          <w:position w:val="-4"/>
        </w:rPr>
        <w:drawing>
          <wp:inline distT="0" distB="0" distL="0" distR="0">
            <wp:extent cx="216408" cy="155447"/>
            <wp:effectExtent l="0" t="0" r="0" b="0"/>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 RAM chips have 128 bytes and need seven address lines. The ROM chip has 512 bytes and</w:t>
      </w:r>
      <w:r w:rsidRPr="00D05069">
        <w:rPr>
          <w:spacing w:val="-52"/>
        </w:rPr>
        <w:t xml:space="preserve"> </w:t>
      </w:r>
      <w:r w:rsidRPr="00D05069">
        <w:t>needs</w:t>
      </w:r>
      <w:r w:rsidRPr="00D05069">
        <w:rPr>
          <w:spacing w:val="-2"/>
        </w:rPr>
        <w:t xml:space="preserve"> </w:t>
      </w:r>
      <w:r w:rsidRPr="00D05069">
        <w:t>9</w:t>
      </w:r>
      <w:r w:rsidRPr="00D05069">
        <w:rPr>
          <w:spacing w:val="-1"/>
        </w:rPr>
        <w:t xml:space="preserve"> </w:t>
      </w:r>
      <w:r w:rsidRPr="00D05069">
        <w:t>address lines.</w:t>
      </w:r>
    </w:p>
    <w:p w:rsidR="00631643" w:rsidRPr="00D05069" w:rsidRDefault="00631643" w:rsidP="00631643">
      <w:pPr>
        <w:pStyle w:val="BodyText"/>
        <w:spacing w:before="2"/>
      </w:pPr>
    </w:p>
    <w:p w:rsidR="00631643" w:rsidRPr="00D05069" w:rsidRDefault="00631643" w:rsidP="00631643">
      <w:pPr>
        <w:pStyle w:val="BodyText"/>
        <w:spacing w:line="213" w:lineRule="auto"/>
        <w:ind w:left="1758" w:right="853" w:hanging="351"/>
      </w:pPr>
      <w:r w:rsidRPr="00D05069">
        <w:rPr>
          <w:noProof/>
          <w:position w:val="-4"/>
        </w:rPr>
        <w:drawing>
          <wp:inline distT="0" distB="0" distL="0" distR="0">
            <wp:extent cx="216408" cy="155447"/>
            <wp:effectExtent l="0" t="0" r="0" b="0"/>
            <wp:docPr id="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 x's are always assigned to the low-order bus lines: lines 1 through 7 for the RAM and lines 1</w:t>
      </w:r>
      <w:r w:rsidRPr="00D05069">
        <w:rPr>
          <w:spacing w:val="-52"/>
        </w:rPr>
        <w:t xml:space="preserve"> </w:t>
      </w:r>
      <w:r w:rsidRPr="00D05069">
        <w:t>through 9</w:t>
      </w:r>
      <w:r w:rsidRPr="00D05069">
        <w:rPr>
          <w:spacing w:val="-3"/>
        </w:rPr>
        <w:t xml:space="preserve"> </w:t>
      </w:r>
      <w:r w:rsidRPr="00D05069">
        <w:t>for</w:t>
      </w:r>
      <w:r w:rsidRPr="00D05069">
        <w:rPr>
          <w:spacing w:val="-2"/>
        </w:rPr>
        <w:t xml:space="preserve"> </w:t>
      </w:r>
      <w:r w:rsidRPr="00D05069">
        <w:t>the ROM.</w:t>
      </w:r>
    </w:p>
    <w:p w:rsidR="00631643" w:rsidRPr="00D05069" w:rsidRDefault="00631643" w:rsidP="00631643">
      <w:pPr>
        <w:spacing w:line="213" w:lineRule="auto"/>
        <w:rPr>
          <w:rFonts w:ascii="Times New Roman" w:hAnsi="Times New Roman" w:cs="Times New Roman"/>
        </w:rPr>
        <w:sectPr w:rsidR="00631643" w:rsidRPr="00D05069">
          <w:pgSz w:w="12240" w:h="15840"/>
          <w:pgMar w:top="1080" w:right="220" w:bottom="480" w:left="860" w:header="0" w:footer="294" w:gutter="0"/>
          <w:cols w:space="720"/>
        </w:sectPr>
      </w:pPr>
    </w:p>
    <w:p w:rsidR="00631643" w:rsidRPr="00D05069" w:rsidRDefault="00E24A72" w:rsidP="00631643">
      <w:pPr>
        <w:pStyle w:val="BodyText"/>
        <w:spacing w:before="94" w:line="223" w:lineRule="auto"/>
        <w:ind w:left="1758" w:right="702" w:hanging="351"/>
        <w:jc w:val="both"/>
      </w:pPr>
      <w:r>
        <w:rPr>
          <w:noProof/>
        </w:rPr>
        <mc:AlternateContent>
          <mc:Choice Requires="wps">
            <w:drawing>
              <wp:anchor distT="0" distB="0" distL="114300" distR="114300" simplePos="0" relativeHeight="251689984" behindDoc="0" locked="0" layoutInCell="1" allowOverlap="1">
                <wp:simplePos x="0" y="0"/>
                <wp:positionH relativeFrom="page">
                  <wp:posOffset>3470910</wp:posOffset>
                </wp:positionH>
                <wp:positionV relativeFrom="page">
                  <wp:posOffset>5557520</wp:posOffset>
                </wp:positionV>
                <wp:extent cx="113665" cy="211455"/>
                <wp:effectExtent l="0" t="0" r="0" b="0"/>
                <wp:wrapNone/>
                <wp:docPr id="325" name="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66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before="19"/>
                              <w:ind w:left="20"/>
                              <w:rPr>
                                <w:rFonts w:ascii="Arial"/>
                                <w:b/>
                                <w:sz w:val="12"/>
                              </w:rPr>
                            </w:pPr>
                            <w:r>
                              <w:rPr>
                                <w:rFonts w:ascii="Arial"/>
                                <w:b/>
                                <w:w w:val="110"/>
                                <w:sz w:val="12"/>
                              </w:rPr>
                              <w:t>Data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211" o:spid="_x0000_s1078" type="#_x0000_t202" style="position:absolute;left:0;text-align:left;margin-left:273.3pt;margin-top:437.6pt;width:8.95pt;height:16.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" filled="f" stroked="f">
                <v:path arrowok="t"/>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page">
                  <wp:posOffset>3476625</wp:posOffset>
                </wp:positionH>
                <wp:positionV relativeFrom="page">
                  <wp:posOffset>6107430</wp:posOffset>
                </wp:positionV>
                <wp:extent cx="113665" cy="211455"/>
                <wp:effectExtent l="0" t="0" r="0" b="0"/>
                <wp:wrapNone/>
                <wp:docPr id="324" nam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66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before="19"/>
                              <w:ind w:left="20"/>
                              <w:rPr>
                                <w:rFonts w:ascii="Arial"/>
                                <w:b/>
                                <w:sz w:val="12"/>
                              </w:rPr>
                            </w:pPr>
                            <w:r>
                              <w:rPr>
                                <w:rFonts w:ascii="Arial"/>
                                <w:b/>
                                <w:w w:val="110"/>
                                <w:sz w:val="12"/>
                              </w:rPr>
                              <w:t>Data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212" o:spid="_x0000_s1079" type="#_x0000_t202" style="position:absolute;left:0;text-align:left;margin-left:273.75pt;margin-top:480.9pt;width:8.95pt;height:16.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" filled="f" stroked="f">
                <v:path arrowok="t"/>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anchory="page"/>
              </v:shape>
            </w:pict>
          </mc:Fallback>
        </mc:AlternateContent>
      </w:r>
      <w:r w:rsidR="00631643" w:rsidRPr="00D05069">
        <w:rPr>
          <w:noProof/>
          <w:position w:val="-4"/>
        </w:rPr>
        <w:drawing>
          <wp:inline distT="0" distB="0" distL="0" distR="0">
            <wp:extent cx="216408" cy="155448"/>
            <wp:effectExtent l="0" t="0" r="0" b="0"/>
            <wp:docPr id="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53" cstate="print"/>
                    <a:stretch>
                      <a:fillRect/>
                    </a:stretch>
                  </pic:blipFill>
                  <pic:spPr>
                    <a:xfrm>
                      <a:off x="0" y="0"/>
                      <a:ext cx="216408" cy="155448"/>
                    </a:xfrm>
                    <a:prstGeom prst="rect">
                      <a:avLst/>
                    </a:prstGeom>
                  </pic:spPr>
                </pic:pic>
              </a:graphicData>
            </a:graphic>
          </wp:inline>
        </w:drawing>
      </w:r>
      <w:r w:rsidR="00631643" w:rsidRPr="00D05069">
        <w:t>It is now necessary to distinguish between four RAM chips by assigning to each a different</w:t>
      </w:r>
      <w:r w:rsidR="00631643" w:rsidRPr="00D05069">
        <w:rPr>
          <w:spacing w:val="1"/>
        </w:rPr>
        <w:t xml:space="preserve"> </w:t>
      </w:r>
      <w:r w:rsidR="00631643" w:rsidRPr="00D05069">
        <w:t>address. For this particular example we choose bus lines 8 and 9 to represent four distinct binary</w:t>
      </w:r>
      <w:r w:rsidR="00631643" w:rsidRPr="00D05069">
        <w:rPr>
          <w:spacing w:val="1"/>
        </w:rPr>
        <w:t xml:space="preserve"> </w:t>
      </w:r>
      <w:r w:rsidR="00631643" w:rsidRPr="00D05069">
        <w:t>combinations.</w:t>
      </w:r>
    </w:p>
    <w:p w:rsidR="00631643" w:rsidRPr="00D05069" w:rsidRDefault="00631643" w:rsidP="00631643">
      <w:pPr>
        <w:pStyle w:val="BodyText"/>
        <w:spacing w:before="10"/>
      </w:pPr>
    </w:p>
    <w:p w:rsidR="00631643" w:rsidRPr="00D05069" w:rsidRDefault="00631643" w:rsidP="00631643">
      <w:pPr>
        <w:pStyle w:val="BodyText"/>
        <w:spacing w:before="1" w:line="204" w:lineRule="auto"/>
        <w:ind w:left="1758" w:right="1150" w:hanging="351"/>
      </w:pPr>
      <w:r w:rsidRPr="00D05069">
        <w:rPr>
          <w:noProof/>
          <w:position w:val="-4"/>
        </w:rPr>
        <w:drawing>
          <wp:inline distT="0" distB="0" distL="0" distR="0">
            <wp:extent cx="216408" cy="155448"/>
            <wp:effectExtent l="0" t="0" r="0" b="0"/>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table clearly shows that the nine low-order bus lines constitute a memory space for RAM</w:t>
      </w:r>
      <w:r w:rsidRPr="00D05069">
        <w:rPr>
          <w:spacing w:val="-52"/>
        </w:rPr>
        <w:t xml:space="preserve"> </w:t>
      </w:r>
      <w:r w:rsidRPr="00D05069">
        <w:t>equal</w:t>
      </w:r>
      <w:r w:rsidRPr="00D05069">
        <w:rPr>
          <w:spacing w:val="-2"/>
        </w:rPr>
        <w:t xml:space="preserve"> </w:t>
      </w:r>
      <w:r w:rsidRPr="00D05069">
        <w:t>to 2</w:t>
      </w:r>
      <w:r w:rsidRPr="00D05069">
        <w:rPr>
          <w:vertAlign w:val="superscript"/>
        </w:rPr>
        <w:t>9</w:t>
      </w:r>
      <w:r w:rsidRPr="00D05069">
        <w:rPr>
          <w:spacing w:val="-3"/>
        </w:rPr>
        <w:t xml:space="preserve"> </w:t>
      </w:r>
      <w:r w:rsidRPr="00D05069">
        <w:t>= 512</w:t>
      </w:r>
      <w:r w:rsidRPr="00D05069">
        <w:rPr>
          <w:spacing w:val="-2"/>
        </w:rPr>
        <w:t xml:space="preserve"> </w:t>
      </w:r>
      <w:r w:rsidRPr="00D05069">
        <w:t>bytes.</w:t>
      </w:r>
    </w:p>
    <w:p w:rsidR="00631643" w:rsidRPr="00D05069" w:rsidRDefault="00631643" w:rsidP="00631643">
      <w:pPr>
        <w:pStyle w:val="BodyText"/>
        <w:spacing w:before="202" w:line="213" w:lineRule="auto"/>
        <w:ind w:left="1758" w:right="820" w:hanging="351"/>
      </w:pPr>
      <w:r w:rsidRPr="00D05069">
        <w:rPr>
          <w:noProof/>
          <w:position w:val="-4"/>
        </w:rPr>
        <w:drawing>
          <wp:inline distT="0" distB="0" distL="0" distR="0">
            <wp:extent cx="216408" cy="155448"/>
            <wp:effectExtent l="0" t="0" r="0" b="0"/>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distinction between a RAM and ROM address is done with another bus line. Here we choose</w:t>
      </w:r>
      <w:r w:rsidRPr="00D05069">
        <w:rPr>
          <w:spacing w:val="-52"/>
        </w:rPr>
        <w:t xml:space="preserve"> </w:t>
      </w:r>
      <w:r w:rsidRPr="00D05069">
        <w:t>line</w:t>
      </w:r>
      <w:r w:rsidRPr="00D05069">
        <w:rPr>
          <w:spacing w:val="-1"/>
        </w:rPr>
        <w:t xml:space="preserve"> </w:t>
      </w:r>
      <w:r w:rsidRPr="00D05069">
        <w:t>10 for</w:t>
      </w:r>
      <w:r w:rsidRPr="00D05069">
        <w:rPr>
          <w:spacing w:val="-2"/>
        </w:rPr>
        <w:t xml:space="preserve"> </w:t>
      </w:r>
      <w:r w:rsidRPr="00D05069">
        <w:t>this purpose.</w:t>
      </w:r>
    </w:p>
    <w:p w:rsidR="00631643" w:rsidRPr="00D05069" w:rsidRDefault="00631643" w:rsidP="00631643">
      <w:pPr>
        <w:pStyle w:val="BodyText"/>
        <w:spacing w:before="2"/>
      </w:pPr>
    </w:p>
    <w:p w:rsidR="00631643" w:rsidRPr="00D05069" w:rsidRDefault="00631643" w:rsidP="00631643">
      <w:pPr>
        <w:pStyle w:val="BodyText"/>
        <w:spacing w:before="91"/>
        <w:ind w:left="119"/>
      </w:pPr>
      <w:r w:rsidRPr="00D05069">
        <w:t>When</w:t>
      </w:r>
      <w:r w:rsidRPr="00D05069">
        <w:rPr>
          <w:spacing w:val="-4"/>
        </w:rPr>
        <w:t xml:space="preserve"> </w:t>
      </w:r>
      <w:r w:rsidRPr="00D05069">
        <w:t>line 10</w:t>
      </w:r>
      <w:r w:rsidRPr="00D05069">
        <w:rPr>
          <w:spacing w:val="-2"/>
        </w:rPr>
        <w:t xml:space="preserve"> </w:t>
      </w:r>
      <w:r w:rsidRPr="00D05069">
        <w:t>is 0,</w:t>
      </w:r>
      <w:r w:rsidRPr="00D05069">
        <w:rPr>
          <w:spacing w:val="-2"/>
        </w:rPr>
        <w:t xml:space="preserve"> </w:t>
      </w:r>
      <w:r w:rsidRPr="00D05069">
        <w:t>the</w:t>
      </w:r>
      <w:r w:rsidRPr="00D05069">
        <w:rPr>
          <w:spacing w:val="-3"/>
        </w:rPr>
        <w:t xml:space="preserve"> </w:t>
      </w:r>
      <w:r w:rsidRPr="00D05069">
        <w:t>CPU</w:t>
      </w:r>
      <w:r w:rsidRPr="00D05069">
        <w:rPr>
          <w:spacing w:val="-2"/>
        </w:rPr>
        <w:t xml:space="preserve"> </w:t>
      </w:r>
      <w:r w:rsidRPr="00D05069">
        <w:t>selects a RAM,</w:t>
      </w:r>
      <w:r w:rsidRPr="00D05069">
        <w:rPr>
          <w:spacing w:val="-2"/>
        </w:rPr>
        <w:t xml:space="preserve"> </w:t>
      </w:r>
      <w:r w:rsidRPr="00D05069">
        <w:t>and</w:t>
      </w:r>
      <w:r w:rsidRPr="00D05069">
        <w:rPr>
          <w:spacing w:val="2"/>
        </w:rPr>
        <w:t xml:space="preserve"> </w:t>
      </w:r>
      <w:r w:rsidRPr="00D05069">
        <w:t>when this</w:t>
      </w:r>
      <w:r w:rsidRPr="00D05069">
        <w:rPr>
          <w:spacing w:val="-2"/>
        </w:rPr>
        <w:t xml:space="preserve"> </w:t>
      </w:r>
      <w:r w:rsidRPr="00D05069">
        <w:t>line is equal</w:t>
      </w:r>
      <w:r w:rsidRPr="00D05069">
        <w:rPr>
          <w:spacing w:val="-3"/>
        </w:rPr>
        <w:t xml:space="preserve"> </w:t>
      </w:r>
      <w:r w:rsidRPr="00D05069">
        <w:t>to 1,</w:t>
      </w:r>
      <w:r w:rsidRPr="00D05069">
        <w:rPr>
          <w:spacing w:val="-3"/>
        </w:rPr>
        <w:t xml:space="preserve"> </w:t>
      </w:r>
      <w:r w:rsidRPr="00D05069">
        <w:t>it</w:t>
      </w:r>
      <w:r w:rsidRPr="00D05069">
        <w:rPr>
          <w:spacing w:val="-2"/>
        </w:rPr>
        <w:t xml:space="preserve"> </w:t>
      </w:r>
      <w:r w:rsidRPr="00D05069">
        <w:t>selects</w:t>
      </w:r>
      <w:r w:rsidRPr="00D05069">
        <w:rPr>
          <w:spacing w:val="-2"/>
        </w:rPr>
        <w:t xml:space="preserve"> </w:t>
      </w:r>
      <w:r w:rsidRPr="00D05069">
        <w:t>the</w:t>
      </w:r>
      <w:r w:rsidRPr="00D05069">
        <w:rPr>
          <w:spacing w:val="-1"/>
        </w:rPr>
        <w:t xml:space="preserve"> </w:t>
      </w:r>
      <w:r w:rsidRPr="00D05069">
        <w:t>ROM</w:t>
      </w:r>
    </w:p>
    <w:p w:rsidR="00631643" w:rsidRPr="00D05069" w:rsidRDefault="00631643" w:rsidP="00631643">
      <w:pPr>
        <w:pStyle w:val="BodyText"/>
        <w:spacing w:before="2"/>
      </w:pPr>
    </w:p>
    <w:p w:rsidR="00631643" w:rsidRPr="00D05069" w:rsidRDefault="00631643" w:rsidP="00631643">
      <w:pPr>
        <w:pStyle w:val="Heading1"/>
        <w:spacing w:before="1"/>
        <w:rPr>
          <w:sz w:val="22"/>
          <w:szCs w:val="22"/>
        </w:rPr>
      </w:pPr>
      <w:r w:rsidRPr="00D05069">
        <w:rPr>
          <w:sz w:val="22"/>
          <w:szCs w:val="22"/>
        </w:rPr>
        <w:t>Memory</w:t>
      </w:r>
      <w:r w:rsidRPr="00D05069">
        <w:rPr>
          <w:spacing w:val="-1"/>
          <w:sz w:val="22"/>
          <w:szCs w:val="22"/>
        </w:rPr>
        <w:t xml:space="preserve"> </w:t>
      </w:r>
      <w:r w:rsidRPr="00D05069">
        <w:rPr>
          <w:sz w:val="22"/>
          <w:szCs w:val="22"/>
        </w:rPr>
        <w:t>connections to</w:t>
      </w:r>
      <w:r w:rsidRPr="00D05069">
        <w:rPr>
          <w:spacing w:val="-3"/>
          <w:sz w:val="22"/>
          <w:szCs w:val="22"/>
        </w:rPr>
        <w:t xml:space="preserve"> </w:t>
      </w:r>
      <w:r w:rsidRPr="00D05069">
        <w:rPr>
          <w:sz w:val="22"/>
          <w:szCs w:val="22"/>
        </w:rPr>
        <w:t>CPU</w:t>
      </w:r>
      <w:r w:rsidRPr="00D05069">
        <w:rPr>
          <w:spacing w:val="-3"/>
          <w:sz w:val="22"/>
          <w:szCs w:val="22"/>
        </w:rPr>
        <w:t xml:space="preserve"> </w:t>
      </w:r>
      <w:r w:rsidRPr="00D05069">
        <w:rPr>
          <w:sz w:val="22"/>
          <w:szCs w:val="22"/>
        </w:rPr>
        <w:t>:</w:t>
      </w:r>
    </w:p>
    <w:p w:rsidR="00631643" w:rsidRPr="00D05069" w:rsidRDefault="00631643" w:rsidP="00631643">
      <w:pPr>
        <w:pStyle w:val="BodyText"/>
        <w:spacing w:before="4"/>
        <w:rPr>
          <w:b/>
        </w:rPr>
      </w:pPr>
    </w:p>
    <w:p w:rsidR="00631643" w:rsidRPr="00D05069" w:rsidRDefault="00631643" w:rsidP="00EB75A6">
      <w:pPr>
        <w:pStyle w:val="ListParagraph"/>
        <w:widowControl w:val="0"/>
        <w:numPr>
          <w:ilvl w:val="0"/>
          <w:numId w:val="41"/>
        </w:numPr>
        <w:tabs>
          <w:tab w:val="left" w:pos="247"/>
        </w:tabs>
        <w:autoSpaceDE w:val="0"/>
        <w:autoSpaceDN w:val="0"/>
        <w:spacing w:after="0" w:line="240" w:lineRule="auto"/>
        <w:ind w:left="246"/>
        <w:contextualSpacing w:val="0"/>
        <w:rPr>
          <w:rFonts w:ascii="Times New Roman" w:hAnsi="Times New Roman" w:cs="Times New Roman"/>
        </w:rPr>
      </w:pPr>
      <w:r w:rsidRPr="00D05069">
        <w:rPr>
          <w:rFonts w:ascii="Times New Roman" w:hAnsi="Times New Roman" w:cs="Times New Roman"/>
        </w:rPr>
        <w:t>RAM</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ROM chips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2"/>
        </w:rPr>
        <w:t xml:space="preserve"> </w:t>
      </w:r>
      <w:r w:rsidRPr="00D05069">
        <w:rPr>
          <w:rFonts w:ascii="Times New Roman" w:hAnsi="Times New Roman" w:cs="Times New Roman"/>
        </w:rPr>
        <w:t>connected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CPU</w:t>
      </w:r>
      <w:r w:rsidRPr="00D05069">
        <w:rPr>
          <w:rFonts w:ascii="Times New Roman" w:hAnsi="Times New Roman" w:cs="Times New Roman"/>
          <w:spacing w:val="53"/>
        </w:rPr>
        <w:t xml:space="preserve"> </w:t>
      </w:r>
      <w:r w:rsidRPr="00D05069">
        <w:rPr>
          <w:rFonts w:ascii="Times New Roman" w:hAnsi="Times New Roman" w:cs="Times New Roman"/>
        </w:rPr>
        <w:t>through the</w:t>
      </w:r>
      <w:r w:rsidRPr="00D05069">
        <w:rPr>
          <w:rFonts w:ascii="Times New Roman" w:hAnsi="Times New Roman" w:cs="Times New Roman"/>
          <w:spacing w:val="-1"/>
        </w:rPr>
        <w:t xml:space="preserve"> </w:t>
      </w:r>
      <w:r w:rsidRPr="00D05069">
        <w:rPr>
          <w:rFonts w:ascii="Times New Roman" w:hAnsi="Times New Roman" w:cs="Times New Roman"/>
        </w:rPr>
        <w:t>data and</w:t>
      </w:r>
      <w:r w:rsidRPr="00D05069">
        <w:rPr>
          <w:rFonts w:ascii="Times New Roman" w:hAnsi="Times New Roman" w:cs="Times New Roman"/>
          <w:spacing w:val="-1"/>
        </w:rPr>
        <w:t xml:space="preserve"> </w:t>
      </w:r>
      <w:r w:rsidRPr="00D05069">
        <w:rPr>
          <w:rFonts w:ascii="Times New Roman" w:hAnsi="Times New Roman" w:cs="Times New Roman"/>
        </w:rPr>
        <w:t>address buses</w:t>
      </w:r>
    </w:p>
    <w:p w:rsidR="00631643" w:rsidRPr="00D05069" w:rsidRDefault="00631643" w:rsidP="00631643">
      <w:pPr>
        <w:pStyle w:val="BodyText"/>
        <w:spacing w:before="7"/>
      </w:pPr>
    </w:p>
    <w:p w:rsidR="00631643" w:rsidRPr="00D05069" w:rsidRDefault="00631643" w:rsidP="00EB75A6">
      <w:pPr>
        <w:pStyle w:val="ListParagraph"/>
        <w:widowControl w:val="0"/>
        <w:numPr>
          <w:ilvl w:val="0"/>
          <w:numId w:val="41"/>
        </w:numPr>
        <w:tabs>
          <w:tab w:val="left" w:pos="244"/>
        </w:tabs>
        <w:autoSpaceDE w:val="0"/>
        <w:autoSpaceDN w:val="0"/>
        <w:spacing w:after="0"/>
        <w:ind w:right="977" w:firstLine="0"/>
        <w:contextualSpacing w:val="0"/>
        <w:rPr>
          <w:rFonts w:ascii="Times New Roman" w:hAnsi="Times New Roman" w:cs="Times New Roman"/>
        </w:rPr>
      </w:pPr>
      <w:r w:rsidRPr="00D05069">
        <w:rPr>
          <w:rFonts w:ascii="Times New Roman" w:hAnsi="Times New Roman" w:cs="Times New Roman"/>
        </w:rPr>
        <w:t>The low-order lines in the address bus select</w:t>
      </w:r>
      <w:r w:rsidRPr="00D05069">
        <w:rPr>
          <w:rFonts w:ascii="Times New Roman" w:hAnsi="Times New Roman" w:cs="Times New Roman"/>
          <w:spacing w:val="1"/>
        </w:rPr>
        <w:t xml:space="preserve"> </w:t>
      </w:r>
      <w:r w:rsidRPr="00D05069">
        <w:rPr>
          <w:rFonts w:ascii="Times New Roman" w:hAnsi="Times New Roman" w:cs="Times New Roman"/>
        </w:rPr>
        <w:t>the byte within the chips and other lines in the address bus select a</w:t>
      </w:r>
      <w:r w:rsidRPr="00D05069">
        <w:rPr>
          <w:rFonts w:ascii="Times New Roman" w:hAnsi="Times New Roman" w:cs="Times New Roman"/>
          <w:spacing w:val="-52"/>
        </w:rPr>
        <w:t xml:space="preserve"> </w:t>
      </w:r>
      <w:r w:rsidRPr="00D05069">
        <w:rPr>
          <w:rFonts w:ascii="Times New Roman" w:hAnsi="Times New Roman" w:cs="Times New Roman"/>
        </w:rPr>
        <w:t>particular</w:t>
      </w:r>
      <w:r w:rsidRPr="00D05069">
        <w:rPr>
          <w:rFonts w:ascii="Times New Roman" w:hAnsi="Times New Roman" w:cs="Times New Roman"/>
          <w:spacing w:val="-1"/>
        </w:rPr>
        <w:t xml:space="preserve"> </w:t>
      </w:r>
      <w:r w:rsidRPr="00D05069">
        <w:rPr>
          <w:rFonts w:ascii="Times New Roman" w:hAnsi="Times New Roman" w:cs="Times New Roman"/>
        </w:rPr>
        <w:t>chip</w:t>
      </w:r>
      <w:r w:rsidRPr="00D05069">
        <w:rPr>
          <w:rFonts w:ascii="Times New Roman" w:hAnsi="Times New Roman" w:cs="Times New Roman"/>
          <w:spacing w:val="-3"/>
        </w:rPr>
        <w:t xml:space="preserve"> </w:t>
      </w:r>
      <w:r w:rsidRPr="00D05069">
        <w:rPr>
          <w:rFonts w:ascii="Times New Roman" w:hAnsi="Times New Roman" w:cs="Times New Roman"/>
        </w:rPr>
        <w:t>through  its</w:t>
      </w:r>
      <w:r w:rsidRPr="00D05069">
        <w:rPr>
          <w:rFonts w:ascii="Times New Roman" w:hAnsi="Times New Roman" w:cs="Times New Roman"/>
          <w:spacing w:val="-5"/>
        </w:rPr>
        <w:t xml:space="preserve"> </w:t>
      </w:r>
      <w:r w:rsidRPr="00D05069">
        <w:rPr>
          <w:rFonts w:ascii="Times New Roman" w:hAnsi="Times New Roman" w:cs="Times New Roman"/>
        </w:rPr>
        <w:t>chip</w:t>
      </w:r>
      <w:r w:rsidRPr="00D05069">
        <w:rPr>
          <w:rFonts w:ascii="Times New Roman" w:hAnsi="Times New Roman" w:cs="Times New Roman"/>
          <w:spacing w:val="-3"/>
        </w:rPr>
        <w:t xml:space="preserve"> </w:t>
      </w:r>
      <w:r w:rsidRPr="00D05069">
        <w:rPr>
          <w:rFonts w:ascii="Times New Roman" w:hAnsi="Times New Roman" w:cs="Times New Roman"/>
        </w:rPr>
        <w:t>select</w:t>
      </w:r>
      <w:r w:rsidRPr="00D05069">
        <w:rPr>
          <w:rFonts w:ascii="Times New Roman" w:hAnsi="Times New Roman" w:cs="Times New Roman"/>
          <w:spacing w:val="1"/>
        </w:rPr>
        <w:t xml:space="preserve"> </w:t>
      </w:r>
      <w:r w:rsidRPr="00D05069">
        <w:rPr>
          <w:rFonts w:ascii="Times New Roman" w:hAnsi="Times New Roman" w:cs="Times New Roman"/>
        </w:rPr>
        <w:t>inputs.</w:t>
      </w:r>
    </w:p>
    <w:p w:rsidR="00631643" w:rsidRPr="00D05069" w:rsidRDefault="00631643" w:rsidP="00631643">
      <w:pPr>
        <w:pStyle w:val="BodyText"/>
        <w:spacing w:before="9"/>
      </w:pPr>
    </w:p>
    <w:p w:rsidR="00631643" w:rsidRPr="00D05069" w:rsidRDefault="00E24A72" w:rsidP="00631643">
      <w:pPr>
        <w:tabs>
          <w:tab w:val="left" w:pos="3994"/>
          <w:tab w:val="left" w:pos="7136"/>
        </w:tabs>
        <w:spacing w:before="99"/>
        <w:ind w:left="176"/>
        <w:rPr>
          <w:rFonts w:ascii="Times New Roman" w:hAnsi="Times New Roman" w:cs="Times New Roman"/>
          <w:b/>
          <w:i/>
        </w:rPr>
      </w:pPr>
      <w:r>
        <w:rPr>
          <w:rFonts w:ascii="Times New Roman" w:hAnsi="Times New Roman" w:cs="Times New Roman"/>
          <w:noProof/>
        </w:rPr>
        <mc:AlternateContent>
          <mc:Choice Requires="wpg">
            <w:drawing>
              <wp:anchor distT="0" distB="0" distL="114300" distR="114300" simplePos="0" relativeHeight="251686912" behindDoc="0" locked="0" layoutInCell="1" allowOverlap="1">
                <wp:simplePos x="0" y="0"/>
                <wp:positionH relativeFrom="page">
                  <wp:posOffset>684530</wp:posOffset>
                </wp:positionH>
                <wp:positionV relativeFrom="paragraph">
                  <wp:posOffset>193675</wp:posOffset>
                </wp:positionV>
                <wp:extent cx="5008245" cy="3784600"/>
                <wp:effectExtent l="0" t="0" r="1905" b="6350"/>
                <wp:wrapNone/>
                <wp:docPr id="102" nam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245" cy="3784600"/>
                          <a:chOff x="1078" y="305"/>
                          <a:chExt cx="7887" cy="5960"/>
                        </a:xfrm>
                      </wpg:grpSpPr>
                      <wps:wsp>
                        <wps:cNvPr id="104" name=" 78"/>
                        <wps:cNvSpPr>
                          <a:spLocks/>
                        </wps:cNvSpPr>
                        <wps:spPr bwMode="auto">
                          <a:xfrm>
                            <a:off x="1081" y="776"/>
                            <a:ext cx="7879" cy="55"/>
                          </a:xfrm>
                          <a:custGeom>
                            <a:avLst/>
                            <a:gdLst>
                              <a:gd name="T0" fmla="+- 0 8959 1081"/>
                              <a:gd name="T1" fmla="*/ T0 w 7879"/>
                              <a:gd name="T2" fmla="+- 0 798 776"/>
                              <a:gd name="T3" fmla="*/ 798 h 55"/>
                              <a:gd name="T4" fmla="+- 0 1081 1081"/>
                              <a:gd name="T5" fmla="*/ T4 w 7879"/>
                              <a:gd name="T6" fmla="+- 0 798 776"/>
                              <a:gd name="T7" fmla="*/ 798 h 55"/>
                              <a:gd name="T8" fmla="+- 0 1081 1081"/>
                              <a:gd name="T9" fmla="*/ T8 w 7879"/>
                              <a:gd name="T10" fmla="+- 0 830 776"/>
                              <a:gd name="T11" fmla="*/ 830 h 55"/>
                              <a:gd name="T12" fmla="+- 0 8959 1081"/>
                              <a:gd name="T13" fmla="*/ T12 w 7879"/>
                              <a:gd name="T14" fmla="+- 0 830 776"/>
                              <a:gd name="T15" fmla="*/ 830 h 55"/>
                              <a:gd name="T16" fmla="+- 0 8959 1081"/>
                              <a:gd name="T17" fmla="*/ T16 w 7879"/>
                              <a:gd name="T18" fmla="+- 0 798 776"/>
                              <a:gd name="T19" fmla="*/ 798 h 55"/>
                              <a:gd name="T20" fmla="+- 0 8959 1081"/>
                              <a:gd name="T21" fmla="*/ T20 w 7879"/>
                              <a:gd name="T22" fmla="+- 0 776 776"/>
                              <a:gd name="T23" fmla="*/ 776 h 55"/>
                              <a:gd name="T24" fmla="+- 0 1081 1081"/>
                              <a:gd name="T25" fmla="*/ T24 w 7879"/>
                              <a:gd name="T26" fmla="+- 0 776 776"/>
                              <a:gd name="T27" fmla="*/ 776 h 55"/>
                              <a:gd name="T28" fmla="+- 0 1081 1081"/>
                              <a:gd name="T29" fmla="*/ T28 w 7879"/>
                              <a:gd name="T30" fmla="+- 0 787 776"/>
                              <a:gd name="T31" fmla="*/ 787 h 55"/>
                              <a:gd name="T32" fmla="+- 0 8959 1081"/>
                              <a:gd name="T33" fmla="*/ T32 w 7879"/>
                              <a:gd name="T34" fmla="+- 0 787 776"/>
                              <a:gd name="T35" fmla="*/ 787 h 55"/>
                              <a:gd name="T36" fmla="+- 0 8959 1081"/>
                              <a:gd name="T37" fmla="*/ T36 w 7879"/>
                              <a:gd name="T38" fmla="+- 0 776 776"/>
                              <a:gd name="T39" fmla="*/ 77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79" h="55">
                                <a:moveTo>
                                  <a:pt x="7878" y="22"/>
                                </a:moveTo>
                                <a:lnTo>
                                  <a:pt x="0" y="22"/>
                                </a:lnTo>
                                <a:lnTo>
                                  <a:pt x="0" y="54"/>
                                </a:lnTo>
                                <a:lnTo>
                                  <a:pt x="7878" y="54"/>
                                </a:lnTo>
                                <a:lnTo>
                                  <a:pt x="7878" y="22"/>
                                </a:lnTo>
                                <a:close/>
                                <a:moveTo>
                                  <a:pt x="7878" y="0"/>
                                </a:moveTo>
                                <a:lnTo>
                                  <a:pt x="0" y="0"/>
                                </a:lnTo>
                                <a:lnTo>
                                  <a:pt x="0" y="11"/>
                                </a:lnTo>
                                <a:lnTo>
                                  <a:pt x="7878" y="11"/>
                                </a:lnTo>
                                <a:lnTo>
                                  <a:pt x="78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 79"/>
                        <wps:cNvSpPr>
                          <a:spLocks/>
                        </wps:cNvSpPr>
                        <wps:spPr bwMode="auto">
                          <a:xfrm>
                            <a:off x="1081" y="308"/>
                            <a:ext cx="7881" cy="5954"/>
                          </a:xfrm>
                          <a:prstGeom prst="rect">
                            <a:avLst/>
                          </a:prstGeom>
                          <a:noFill/>
                          <a:ln w="372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 80"/>
                        <wps:cNvSpPr>
                          <a:spLocks/>
                        </wps:cNvSpPr>
                        <wps:spPr bwMode="auto">
                          <a:xfrm>
                            <a:off x="4418" y="2059"/>
                            <a:ext cx="96" cy="63"/>
                          </a:xfrm>
                          <a:custGeom>
                            <a:avLst/>
                            <a:gdLst>
                              <a:gd name="T0" fmla="+- 0 4426 4418"/>
                              <a:gd name="T1" fmla="*/ T0 w 96"/>
                              <a:gd name="T2" fmla="+- 0 2060 2060"/>
                              <a:gd name="T3" fmla="*/ 2060 h 63"/>
                              <a:gd name="T4" fmla="+- 0 4421 4418"/>
                              <a:gd name="T5" fmla="*/ T4 w 96"/>
                              <a:gd name="T6" fmla="+- 0 2070 2060"/>
                              <a:gd name="T7" fmla="*/ 2070 h 63"/>
                              <a:gd name="T8" fmla="+- 0 4418 4418"/>
                              <a:gd name="T9" fmla="*/ T8 w 96"/>
                              <a:gd name="T10" fmla="+- 0 2081 2060"/>
                              <a:gd name="T11" fmla="*/ 2081 h 63"/>
                              <a:gd name="T12" fmla="+- 0 4418 4418"/>
                              <a:gd name="T13" fmla="*/ T12 w 96"/>
                              <a:gd name="T14" fmla="+- 0 2102 2060"/>
                              <a:gd name="T15" fmla="*/ 2102 h 63"/>
                              <a:gd name="T16" fmla="+- 0 4421 4418"/>
                              <a:gd name="T17" fmla="*/ T16 w 96"/>
                              <a:gd name="T18" fmla="+- 0 2113 2060"/>
                              <a:gd name="T19" fmla="*/ 2113 h 63"/>
                              <a:gd name="T20" fmla="+- 0 4426 4418"/>
                              <a:gd name="T21" fmla="*/ T20 w 96"/>
                              <a:gd name="T22" fmla="+- 0 2123 2060"/>
                              <a:gd name="T23" fmla="*/ 2123 h 63"/>
                              <a:gd name="T24" fmla="+- 0 4514 4418"/>
                              <a:gd name="T25" fmla="*/ T24 w 96"/>
                              <a:gd name="T26" fmla="+- 0 2092 2060"/>
                              <a:gd name="T27" fmla="*/ 2092 h 63"/>
                              <a:gd name="T28" fmla="+- 0 4426 4418"/>
                              <a:gd name="T29" fmla="*/ T28 w 96"/>
                              <a:gd name="T30" fmla="+- 0 2060 2060"/>
                              <a:gd name="T31" fmla="*/ 2060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3">
                                <a:moveTo>
                                  <a:pt x="8" y="0"/>
                                </a:moveTo>
                                <a:lnTo>
                                  <a:pt x="3" y="10"/>
                                </a:lnTo>
                                <a:lnTo>
                                  <a:pt x="0" y="21"/>
                                </a:lnTo>
                                <a:lnTo>
                                  <a:pt x="0" y="42"/>
                                </a:lnTo>
                                <a:lnTo>
                                  <a:pt x="3" y="53"/>
                                </a:lnTo>
                                <a:lnTo>
                                  <a:pt x="8" y="63"/>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 81"/>
                        <wps:cNvCnPr>
                          <a:cxnSpLocks/>
                        </wps:cNvCnPr>
                        <wps:spPr bwMode="auto">
                          <a:xfrm>
                            <a:off x="3378" y="2096"/>
                            <a:ext cx="1040"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18" name=" 82"/>
                        <wps:cNvSpPr>
                          <a:spLocks/>
                        </wps:cNvSpPr>
                        <wps:spPr bwMode="auto">
                          <a:xfrm>
                            <a:off x="4422" y="2354"/>
                            <a:ext cx="96" cy="63"/>
                          </a:xfrm>
                          <a:custGeom>
                            <a:avLst/>
                            <a:gdLst>
                              <a:gd name="T0" fmla="+- 0 4431 4422"/>
                              <a:gd name="T1" fmla="*/ T0 w 96"/>
                              <a:gd name="T2" fmla="+- 0 2354 2354"/>
                              <a:gd name="T3" fmla="*/ 2354 h 63"/>
                              <a:gd name="T4" fmla="+- 0 4425 4422"/>
                              <a:gd name="T5" fmla="*/ T4 w 96"/>
                              <a:gd name="T6" fmla="+- 0 2364 2354"/>
                              <a:gd name="T7" fmla="*/ 2364 h 63"/>
                              <a:gd name="T8" fmla="+- 0 4422 4422"/>
                              <a:gd name="T9" fmla="*/ T8 w 96"/>
                              <a:gd name="T10" fmla="+- 0 2375 2354"/>
                              <a:gd name="T11" fmla="*/ 2375 h 63"/>
                              <a:gd name="T12" fmla="+- 0 4422 4422"/>
                              <a:gd name="T13" fmla="*/ T12 w 96"/>
                              <a:gd name="T14" fmla="+- 0 2397 2354"/>
                              <a:gd name="T15" fmla="*/ 2397 h 63"/>
                              <a:gd name="T16" fmla="+- 0 4425 4422"/>
                              <a:gd name="T17" fmla="*/ T16 w 96"/>
                              <a:gd name="T18" fmla="+- 0 2407 2354"/>
                              <a:gd name="T19" fmla="*/ 2407 h 63"/>
                              <a:gd name="T20" fmla="+- 0 4430 4422"/>
                              <a:gd name="T21" fmla="*/ T20 w 96"/>
                              <a:gd name="T22" fmla="+- 0 2417 2354"/>
                              <a:gd name="T23" fmla="*/ 2417 h 63"/>
                              <a:gd name="T24" fmla="+- 0 4518 4422"/>
                              <a:gd name="T25" fmla="*/ T24 w 96"/>
                              <a:gd name="T26" fmla="+- 0 2386 2354"/>
                              <a:gd name="T27" fmla="*/ 2386 h 63"/>
                              <a:gd name="T28" fmla="+- 0 4431 4422"/>
                              <a:gd name="T29" fmla="*/ T28 w 96"/>
                              <a:gd name="T30" fmla="+- 0 2354 2354"/>
                              <a:gd name="T31" fmla="*/ 2354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3">
                                <a:moveTo>
                                  <a:pt x="9" y="0"/>
                                </a:moveTo>
                                <a:lnTo>
                                  <a:pt x="3" y="10"/>
                                </a:lnTo>
                                <a:lnTo>
                                  <a:pt x="0" y="21"/>
                                </a:lnTo>
                                <a:lnTo>
                                  <a:pt x="0" y="43"/>
                                </a:lnTo>
                                <a:lnTo>
                                  <a:pt x="3" y="53"/>
                                </a:lnTo>
                                <a:lnTo>
                                  <a:pt x="8" y="63"/>
                                </a:lnTo>
                                <a:lnTo>
                                  <a:pt x="96"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 83"/>
                        <wps:cNvCnPr>
                          <a:cxnSpLocks/>
                        </wps:cNvCnPr>
                        <wps:spPr bwMode="auto">
                          <a:xfrm>
                            <a:off x="4067" y="2384"/>
                            <a:ext cx="368"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20" name=" 84"/>
                        <wps:cNvSpPr>
                          <a:spLocks/>
                        </wps:cNvSpPr>
                        <wps:spPr bwMode="auto">
                          <a:xfrm>
                            <a:off x="4418" y="2499"/>
                            <a:ext cx="96" cy="67"/>
                          </a:xfrm>
                          <a:custGeom>
                            <a:avLst/>
                            <a:gdLst>
                              <a:gd name="T0" fmla="+- 0 4426 4418"/>
                              <a:gd name="T1" fmla="*/ T0 w 96"/>
                              <a:gd name="T2" fmla="+- 0 2500 2500"/>
                              <a:gd name="T3" fmla="*/ 2500 h 67"/>
                              <a:gd name="T4" fmla="+- 0 4421 4418"/>
                              <a:gd name="T5" fmla="*/ T4 w 96"/>
                              <a:gd name="T6" fmla="+- 0 2510 2500"/>
                              <a:gd name="T7" fmla="*/ 2510 h 67"/>
                              <a:gd name="T8" fmla="+- 0 4418 4418"/>
                              <a:gd name="T9" fmla="*/ T8 w 96"/>
                              <a:gd name="T10" fmla="+- 0 2522 2500"/>
                              <a:gd name="T11" fmla="*/ 2522 h 67"/>
                              <a:gd name="T12" fmla="+- 0 4418 4418"/>
                              <a:gd name="T13" fmla="*/ T12 w 96"/>
                              <a:gd name="T14" fmla="+- 0 2544 2500"/>
                              <a:gd name="T15" fmla="*/ 2544 h 67"/>
                              <a:gd name="T16" fmla="+- 0 4421 4418"/>
                              <a:gd name="T17" fmla="*/ T16 w 96"/>
                              <a:gd name="T18" fmla="+- 0 2555 2500"/>
                              <a:gd name="T19" fmla="*/ 2555 h 67"/>
                              <a:gd name="T20" fmla="+- 0 4426 4418"/>
                              <a:gd name="T21" fmla="*/ T20 w 96"/>
                              <a:gd name="T22" fmla="+- 0 2566 2500"/>
                              <a:gd name="T23" fmla="*/ 2566 h 67"/>
                              <a:gd name="T24" fmla="+- 0 4514 4418"/>
                              <a:gd name="T25" fmla="*/ T24 w 96"/>
                              <a:gd name="T26" fmla="+- 0 2533 2500"/>
                              <a:gd name="T27" fmla="*/ 2533 h 67"/>
                              <a:gd name="T28" fmla="+- 0 4426 4418"/>
                              <a:gd name="T29" fmla="*/ T28 w 96"/>
                              <a:gd name="T30" fmla="+- 0 2500 2500"/>
                              <a:gd name="T31" fmla="*/ 2500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7">
                                <a:moveTo>
                                  <a:pt x="8" y="0"/>
                                </a:moveTo>
                                <a:lnTo>
                                  <a:pt x="3" y="10"/>
                                </a:lnTo>
                                <a:lnTo>
                                  <a:pt x="0" y="22"/>
                                </a:lnTo>
                                <a:lnTo>
                                  <a:pt x="0" y="44"/>
                                </a:lnTo>
                                <a:lnTo>
                                  <a:pt x="3" y="55"/>
                                </a:lnTo>
                                <a:lnTo>
                                  <a:pt x="8" y="66"/>
                                </a:lnTo>
                                <a:lnTo>
                                  <a:pt x="9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 85"/>
                        <wps:cNvCnPr>
                          <a:cxnSpLocks/>
                        </wps:cNvCnPr>
                        <wps:spPr bwMode="auto">
                          <a:xfrm>
                            <a:off x="4241" y="2530"/>
                            <a:ext cx="177"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22" name=" 86"/>
                        <wps:cNvSpPr>
                          <a:spLocks/>
                        </wps:cNvSpPr>
                        <wps:spPr bwMode="auto">
                          <a:xfrm>
                            <a:off x="4422" y="2642"/>
                            <a:ext cx="96" cy="65"/>
                          </a:xfrm>
                          <a:custGeom>
                            <a:avLst/>
                            <a:gdLst>
                              <a:gd name="T0" fmla="+- 0 4431 4422"/>
                              <a:gd name="T1" fmla="*/ T0 w 96"/>
                              <a:gd name="T2" fmla="+- 0 2642 2642"/>
                              <a:gd name="T3" fmla="*/ 2642 h 65"/>
                              <a:gd name="T4" fmla="+- 0 4425 4422"/>
                              <a:gd name="T5" fmla="*/ T4 w 96"/>
                              <a:gd name="T6" fmla="+- 0 2653 2642"/>
                              <a:gd name="T7" fmla="*/ 2653 h 65"/>
                              <a:gd name="T8" fmla="+- 0 4422 4422"/>
                              <a:gd name="T9" fmla="*/ T8 w 96"/>
                              <a:gd name="T10" fmla="+- 0 2664 2642"/>
                              <a:gd name="T11" fmla="*/ 2664 h 65"/>
                              <a:gd name="T12" fmla="+- 0 4422 4422"/>
                              <a:gd name="T13" fmla="*/ T12 w 96"/>
                              <a:gd name="T14" fmla="+- 0 2686 2642"/>
                              <a:gd name="T15" fmla="*/ 2686 h 65"/>
                              <a:gd name="T16" fmla="+- 0 4425 4422"/>
                              <a:gd name="T17" fmla="*/ T16 w 96"/>
                              <a:gd name="T18" fmla="+- 0 2697 2642"/>
                              <a:gd name="T19" fmla="*/ 2697 h 65"/>
                              <a:gd name="T20" fmla="+- 0 4430 4422"/>
                              <a:gd name="T21" fmla="*/ T20 w 96"/>
                              <a:gd name="T22" fmla="+- 0 2707 2642"/>
                              <a:gd name="T23" fmla="*/ 2707 h 65"/>
                              <a:gd name="T24" fmla="+- 0 4518 4422"/>
                              <a:gd name="T25" fmla="*/ T24 w 96"/>
                              <a:gd name="T26" fmla="+- 0 2675 2642"/>
                              <a:gd name="T27" fmla="*/ 2675 h 65"/>
                              <a:gd name="T28" fmla="+- 0 4431 4422"/>
                              <a:gd name="T29" fmla="*/ T28 w 96"/>
                              <a:gd name="T30" fmla="+- 0 2642 2642"/>
                              <a:gd name="T31" fmla="*/ 2642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5">
                                <a:moveTo>
                                  <a:pt x="9" y="0"/>
                                </a:moveTo>
                                <a:lnTo>
                                  <a:pt x="3" y="11"/>
                                </a:lnTo>
                                <a:lnTo>
                                  <a:pt x="0" y="22"/>
                                </a:lnTo>
                                <a:lnTo>
                                  <a:pt x="0" y="44"/>
                                </a:lnTo>
                                <a:lnTo>
                                  <a:pt x="3" y="55"/>
                                </a:lnTo>
                                <a:lnTo>
                                  <a:pt x="8" y="65"/>
                                </a:lnTo>
                                <a:lnTo>
                                  <a:pt x="96" y="3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 87"/>
                        <wps:cNvCnPr>
                          <a:cxnSpLocks/>
                        </wps:cNvCnPr>
                        <wps:spPr bwMode="auto">
                          <a:xfrm>
                            <a:off x="3724" y="2674"/>
                            <a:ext cx="715"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24" name=" 88"/>
                        <wps:cNvSpPr>
                          <a:spLocks/>
                        </wps:cNvSpPr>
                        <wps:spPr bwMode="auto">
                          <a:xfrm>
                            <a:off x="4523" y="1998"/>
                            <a:ext cx="1132" cy="756"/>
                          </a:xfrm>
                          <a:prstGeom prst="rect">
                            <a:avLst/>
                          </a:prstGeom>
                          <a:noFill/>
                          <a:ln w="149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 89"/>
                        <wps:cNvSpPr>
                          <a:spLocks/>
                        </wps:cNvSpPr>
                        <wps:spPr bwMode="auto">
                          <a:xfrm>
                            <a:off x="5671" y="2343"/>
                            <a:ext cx="287" cy="65"/>
                          </a:xfrm>
                          <a:custGeom>
                            <a:avLst/>
                            <a:gdLst>
                              <a:gd name="T0" fmla="+- 0 5767 5671"/>
                              <a:gd name="T1" fmla="*/ T0 w 287"/>
                              <a:gd name="T2" fmla="+- 0 2365 2344"/>
                              <a:gd name="T3" fmla="*/ 2365 h 65"/>
                              <a:gd name="T4" fmla="+- 0 5764 5671"/>
                              <a:gd name="T5" fmla="*/ T4 w 287"/>
                              <a:gd name="T6" fmla="+- 0 2354 2344"/>
                              <a:gd name="T7" fmla="*/ 2354 h 65"/>
                              <a:gd name="T8" fmla="+- 0 5758 5671"/>
                              <a:gd name="T9" fmla="*/ T8 w 287"/>
                              <a:gd name="T10" fmla="+- 0 2344 2344"/>
                              <a:gd name="T11" fmla="*/ 2344 h 65"/>
                              <a:gd name="T12" fmla="+- 0 5671 5671"/>
                              <a:gd name="T13" fmla="*/ T12 w 287"/>
                              <a:gd name="T14" fmla="+- 0 2376 2344"/>
                              <a:gd name="T15" fmla="*/ 2376 h 65"/>
                              <a:gd name="T16" fmla="+- 0 5759 5671"/>
                              <a:gd name="T17" fmla="*/ T16 w 287"/>
                              <a:gd name="T18" fmla="+- 0 2408 2344"/>
                              <a:gd name="T19" fmla="*/ 2408 h 65"/>
                              <a:gd name="T20" fmla="+- 0 5764 5671"/>
                              <a:gd name="T21" fmla="*/ T20 w 287"/>
                              <a:gd name="T22" fmla="+- 0 2398 2344"/>
                              <a:gd name="T23" fmla="*/ 2398 h 65"/>
                              <a:gd name="T24" fmla="+- 0 5767 5671"/>
                              <a:gd name="T25" fmla="*/ T24 w 287"/>
                              <a:gd name="T26" fmla="+- 0 2387 2344"/>
                              <a:gd name="T27" fmla="*/ 2387 h 65"/>
                              <a:gd name="T28" fmla="+- 0 5767 5671"/>
                              <a:gd name="T29" fmla="*/ T28 w 287"/>
                              <a:gd name="T30" fmla="+- 0 2365 2344"/>
                              <a:gd name="T31" fmla="*/ 2365 h 65"/>
                              <a:gd name="T32" fmla="+- 0 5958 5671"/>
                              <a:gd name="T33" fmla="*/ T32 w 287"/>
                              <a:gd name="T34" fmla="+- 0 2376 2344"/>
                              <a:gd name="T35" fmla="*/ 2376 h 65"/>
                              <a:gd name="T36" fmla="+- 0 5870 5671"/>
                              <a:gd name="T37" fmla="*/ T36 w 287"/>
                              <a:gd name="T38" fmla="+- 0 2344 2344"/>
                              <a:gd name="T39" fmla="*/ 2344 h 65"/>
                              <a:gd name="T40" fmla="+- 0 5865 5671"/>
                              <a:gd name="T41" fmla="*/ T40 w 287"/>
                              <a:gd name="T42" fmla="+- 0 2354 2344"/>
                              <a:gd name="T43" fmla="*/ 2354 h 65"/>
                              <a:gd name="T44" fmla="+- 0 5862 5671"/>
                              <a:gd name="T45" fmla="*/ T44 w 287"/>
                              <a:gd name="T46" fmla="+- 0 2365 2344"/>
                              <a:gd name="T47" fmla="*/ 2365 h 65"/>
                              <a:gd name="T48" fmla="+- 0 5862 5671"/>
                              <a:gd name="T49" fmla="*/ T48 w 287"/>
                              <a:gd name="T50" fmla="+- 0 2386 2344"/>
                              <a:gd name="T51" fmla="*/ 2386 h 65"/>
                              <a:gd name="T52" fmla="+- 0 5865 5671"/>
                              <a:gd name="T53" fmla="*/ T52 w 287"/>
                              <a:gd name="T54" fmla="+- 0 2397 2344"/>
                              <a:gd name="T55" fmla="*/ 2397 h 65"/>
                              <a:gd name="T56" fmla="+- 0 5870 5671"/>
                              <a:gd name="T57" fmla="*/ T56 w 287"/>
                              <a:gd name="T58" fmla="+- 0 2407 2344"/>
                              <a:gd name="T59" fmla="*/ 2407 h 65"/>
                              <a:gd name="T60" fmla="+- 0 5958 5671"/>
                              <a:gd name="T61" fmla="*/ T60 w 287"/>
                              <a:gd name="T62" fmla="+- 0 2376 2344"/>
                              <a:gd name="T63" fmla="*/ 237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7" h="65">
                                <a:moveTo>
                                  <a:pt x="96" y="21"/>
                                </a:moveTo>
                                <a:lnTo>
                                  <a:pt x="93" y="10"/>
                                </a:lnTo>
                                <a:lnTo>
                                  <a:pt x="87" y="0"/>
                                </a:lnTo>
                                <a:lnTo>
                                  <a:pt x="0" y="32"/>
                                </a:lnTo>
                                <a:lnTo>
                                  <a:pt x="88" y="64"/>
                                </a:lnTo>
                                <a:lnTo>
                                  <a:pt x="93" y="54"/>
                                </a:lnTo>
                                <a:lnTo>
                                  <a:pt x="96" y="43"/>
                                </a:lnTo>
                                <a:lnTo>
                                  <a:pt x="96" y="21"/>
                                </a:lnTo>
                                <a:close/>
                                <a:moveTo>
                                  <a:pt x="287" y="32"/>
                                </a:moveTo>
                                <a:lnTo>
                                  <a:pt x="199" y="0"/>
                                </a:lnTo>
                                <a:lnTo>
                                  <a:pt x="194" y="10"/>
                                </a:lnTo>
                                <a:lnTo>
                                  <a:pt x="191" y="21"/>
                                </a:lnTo>
                                <a:lnTo>
                                  <a:pt x="191" y="42"/>
                                </a:lnTo>
                                <a:lnTo>
                                  <a:pt x="194" y="53"/>
                                </a:lnTo>
                                <a:lnTo>
                                  <a:pt x="199" y="63"/>
                                </a:lnTo>
                                <a:lnTo>
                                  <a:pt x="28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 90"/>
                        <wps:cNvCnPr>
                          <a:cxnSpLocks/>
                        </wps:cNvCnPr>
                        <wps:spPr bwMode="auto">
                          <a:xfrm>
                            <a:off x="5760" y="2377"/>
                            <a:ext cx="105"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27" name=" 91"/>
                        <wps:cNvSpPr>
                          <a:spLocks/>
                        </wps:cNvSpPr>
                        <wps:spPr bwMode="auto">
                          <a:xfrm>
                            <a:off x="4418" y="2927"/>
                            <a:ext cx="96" cy="65"/>
                          </a:xfrm>
                          <a:custGeom>
                            <a:avLst/>
                            <a:gdLst>
                              <a:gd name="T0" fmla="+- 0 4426 4418"/>
                              <a:gd name="T1" fmla="*/ T0 w 96"/>
                              <a:gd name="T2" fmla="+- 0 2927 2927"/>
                              <a:gd name="T3" fmla="*/ 2927 h 65"/>
                              <a:gd name="T4" fmla="+- 0 4421 4418"/>
                              <a:gd name="T5" fmla="*/ T4 w 96"/>
                              <a:gd name="T6" fmla="+- 0 2938 2927"/>
                              <a:gd name="T7" fmla="*/ 2938 h 65"/>
                              <a:gd name="T8" fmla="+- 0 4418 4418"/>
                              <a:gd name="T9" fmla="*/ T8 w 96"/>
                              <a:gd name="T10" fmla="+- 0 2949 2927"/>
                              <a:gd name="T11" fmla="*/ 2949 h 65"/>
                              <a:gd name="T12" fmla="+- 0 4418 4418"/>
                              <a:gd name="T13" fmla="*/ T12 w 96"/>
                              <a:gd name="T14" fmla="+- 0 2971 2927"/>
                              <a:gd name="T15" fmla="*/ 2971 h 65"/>
                              <a:gd name="T16" fmla="+- 0 4421 4418"/>
                              <a:gd name="T17" fmla="*/ T16 w 96"/>
                              <a:gd name="T18" fmla="+- 0 2982 2927"/>
                              <a:gd name="T19" fmla="*/ 2982 h 65"/>
                              <a:gd name="T20" fmla="+- 0 4426 4418"/>
                              <a:gd name="T21" fmla="*/ T20 w 96"/>
                              <a:gd name="T22" fmla="+- 0 2992 2927"/>
                              <a:gd name="T23" fmla="*/ 2992 h 65"/>
                              <a:gd name="T24" fmla="+- 0 4514 4418"/>
                              <a:gd name="T25" fmla="*/ T24 w 96"/>
                              <a:gd name="T26" fmla="+- 0 2960 2927"/>
                              <a:gd name="T27" fmla="*/ 2960 h 65"/>
                              <a:gd name="T28" fmla="+- 0 4426 4418"/>
                              <a:gd name="T29" fmla="*/ T28 w 96"/>
                              <a:gd name="T30" fmla="+- 0 2927 2927"/>
                              <a:gd name="T31" fmla="*/ 2927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5">
                                <a:moveTo>
                                  <a:pt x="8" y="0"/>
                                </a:moveTo>
                                <a:lnTo>
                                  <a:pt x="3" y="11"/>
                                </a:lnTo>
                                <a:lnTo>
                                  <a:pt x="0" y="22"/>
                                </a:lnTo>
                                <a:lnTo>
                                  <a:pt x="0" y="44"/>
                                </a:lnTo>
                                <a:lnTo>
                                  <a:pt x="3" y="55"/>
                                </a:lnTo>
                                <a:lnTo>
                                  <a:pt x="8" y="65"/>
                                </a:lnTo>
                                <a:lnTo>
                                  <a:pt x="9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 92"/>
                        <wps:cNvCnPr>
                          <a:cxnSpLocks/>
                        </wps:cNvCnPr>
                        <wps:spPr bwMode="auto">
                          <a:xfrm>
                            <a:off x="3207" y="2964"/>
                            <a:ext cx="1211"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29" name=" 93"/>
                        <wps:cNvSpPr>
                          <a:spLocks/>
                        </wps:cNvSpPr>
                        <wps:spPr bwMode="auto">
                          <a:xfrm>
                            <a:off x="4418" y="3071"/>
                            <a:ext cx="96" cy="67"/>
                          </a:xfrm>
                          <a:custGeom>
                            <a:avLst/>
                            <a:gdLst>
                              <a:gd name="T0" fmla="+- 0 4426 4418"/>
                              <a:gd name="T1" fmla="*/ T0 w 96"/>
                              <a:gd name="T2" fmla="+- 0 3072 3072"/>
                              <a:gd name="T3" fmla="*/ 3072 h 67"/>
                              <a:gd name="T4" fmla="+- 0 4421 4418"/>
                              <a:gd name="T5" fmla="*/ T4 w 96"/>
                              <a:gd name="T6" fmla="+- 0 3082 3072"/>
                              <a:gd name="T7" fmla="*/ 3082 h 67"/>
                              <a:gd name="T8" fmla="+- 0 4418 4418"/>
                              <a:gd name="T9" fmla="*/ T8 w 96"/>
                              <a:gd name="T10" fmla="+- 0 3094 3072"/>
                              <a:gd name="T11" fmla="*/ 3094 h 67"/>
                              <a:gd name="T12" fmla="+- 0 4418 4418"/>
                              <a:gd name="T13" fmla="*/ T12 w 96"/>
                              <a:gd name="T14" fmla="+- 0 3116 3072"/>
                              <a:gd name="T15" fmla="*/ 3116 h 67"/>
                              <a:gd name="T16" fmla="+- 0 4421 4418"/>
                              <a:gd name="T17" fmla="*/ T16 w 96"/>
                              <a:gd name="T18" fmla="+- 0 3128 3072"/>
                              <a:gd name="T19" fmla="*/ 3128 h 67"/>
                              <a:gd name="T20" fmla="+- 0 4426 4418"/>
                              <a:gd name="T21" fmla="*/ T20 w 96"/>
                              <a:gd name="T22" fmla="+- 0 3138 3072"/>
                              <a:gd name="T23" fmla="*/ 3138 h 67"/>
                              <a:gd name="T24" fmla="+- 0 4514 4418"/>
                              <a:gd name="T25" fmla="*/ T24 w 96"/>
                              <a:gd name="T26" fmla="+- 0 3105 3072"/>
                              <a:gd name="T27" fmla="*/ 3105 h 67"/>
                              <a:gd name="T28" fmla="+- 0 4426 4418"/>
                              <a:gd name="T29" fmla="*/ T28 w 96"/>
                              <a:gd name="T30" fmla="+- 0 3072 3072"/>
                              <a:gd name="T31" fmla="*/ 3072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7">
                                <a:moveTo>
                                  <a:pt x="8" y="0"/>
                                </a:moveTo>
                                <a:lnTo>
                                  <a:pt x="3" y="10"/>
                                </a:lnTo>
                                <a:lnTo>
                                  <a:pt x="0" y="22"/>
                                </a:lnTo>
                                <a:lnTo>
                                  <a:pt x="0" y="44"/>
                                </a:lnTo>
                                <a:lnTo>
                                  <a:pt x="3" y="56"/>
                                </a:lnTo>
                                <a:lnTo>
                                  <a:pt x="8" y="66"/>
                                </a:lnTo>
                                <a:lnTo>
                                  <a:pt x="9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 94"/>
                        <wps:cNvCnPr>
                          <a:cxnSpLocks/>
                        </wps:cNvCnPr>
                        <wps:spPr bwMode="auto">
                          <a:xfrm>
                            <a:off x="3896" y="3108"/>
                            <a:ext cx="522"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31" name=" 95"/>
                        <wps:cNvSpPr>
                          <a:spLocks/>
                        </wps:cNvSpPr>
                        <wps:spPr bwMode="auto">
                          <a:xfrm>
                            <a:off x="4422" y="3220"/>
                            <a:ext cx="96" cy="64"/>
                          </a:xfrm>
                          <a:custGeom>
                            <a:avLst/>
                            <a:gdLst>
                              <a:gd name="T0" fmla="+- 0 4431 4422"/>
                              <a:gd name="T1" fmla="*/ T0 w 96"/>
                              <a:gd name="T2" fmla="+- 0 3220 3220"/>
                              <a:gd name="T3" fmla="*/ 3220 h 64"/>
                              <a:gd name="T4" fmla="+- 0 4425 4422"/>
                              <a:gd name="T5" fmla="*/ T4 w 96"/>
                              <a:gd name="T6" fmla="+- 0 3230 3220"/>
                              <a:gd name="T7" fmla="*/ 3230 h 64"/>
                              <a:gd name="T8" fmla="+- 0 4422 4422"/>
                              <a:gd name="T9" fmla="*/ T8 w 96"/>
                              <a:gd name="T10" fmla="+- 0 3241 3220"/>
                              <a:gd name="T11" fmla="*/ 3241 h 64"/>
                              <a:gd name="T12" fmla="+- 0 4422 4422"/>
                              <a:gd name="T13" fmla="*/ T12 w 96"/>
                              <a:gd name="T14" fmla="+- 0 3263 3220"/>
                              <a:gd name="T15" fmla="*/ 3263 h 64"/>
                              <a:gd name="T16" fmla="+- 0 4425 4422"/>
                              <a:gd name="T17" fmla="*/ T16 w 96"/>
                              <a:gd name="T18" fmla="+- 0 3274 3220"/>
                              <a:gd name="T19" fmla="*/ 3274 h 64"/>
                              <a:gd name="T20" fmla="+- 0 4430 4422"/>
                              <a:gd name="T21" fmla="*/ T20 w 96"/>
                              <a:gd name="T22" fmla="+- 0 3283 3220"/>
                              <a:gd name="T23" fmla="*/ 3283 h 64"/>
                              <a:gd name="T24" fmla="+- 0 4518 4422"/>
                              <a:gd name="T25" fmla="*/ T24 w 96"/>
                              <a:gd name="T26" fmla="+- 0 3252 3220"/>
                              <a:gd name="T27" fmla="*/ 3252 h 64"/>
                              <a:gd name="T28" fmla="+- 0 4431 4422"/>
                              <a:gd name="T29" fmla="*/ T28 w 96"/>
                              <a:gd name="T30" fmla="+- 0 3220 3220"/>
                              <a:gd name="T31" fmla="*/ 3220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9" y="0"/>
                                </a:moveTo>
                                <a:lnTo>
                                  <a:pt x="3" y="10"/>
                                </a:lnTo>
                                <a:lnTo>
                                  <a:pt x="0" y="21"/>
                                </a:lnTo>
                                <a:lnTo>
                                  <a:pt x="0" y="43"/>
                                </a:lnTo>
                                <a:lnTo>
                                  <a:pt x="3" y="54"/>
                                </a:lnTo>
                                <a:lnTo>
                                  <a:pt x="8" y="63"/>
                                </a:lnTo>
                                <a:lnTo>
                                  <a:pt x="96"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 96"/>
                        <wps:cNvCnPr>
                          <a:cxnSpLocks/>
                        </wps:cNvCnPr>
                        <wps:spPr bwMode="auto">
                          <a:xfrm>
                            <a:off x="4067" y="3253"/>
                            <a:ext cx="372"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33" name=" 97"/>
                        <wps:cNvSpPr>
                          <a:spLocks/>
                        </wps:cNvSpPr>
                        <wps:spPr bwMode="auto">
                          <a:xfrm>
                            <a:off x="4418" y="3362"/>
                            <a:ext cx="96" cy="63"/>
                          </a:xfrm>
                          <a:custGeom>
                            <a:avLst/>
                            <a:gdLst>
                              <a:gd name="T0" fmla="+- 0 4426 4418"/>
                              <a:gd name="T1" fmla="*/ T0 w 96"/>
                              <a:gd name="T2" fmla="+- 0 3363 3363"/>
                              <a:gd name="T3" fmla="*/ 3363 h 63"/>
                              <a:gd name="T4" fmla="+- 0 4421 4418"/>
                              <a:gd name="T5" fmla="*/ T4 w 96"/>
                              <a:gd name="T6" fmla="+- 0 3373 3363"/>
                              <a:gd name="T7" fmla="*/ 3373 h 63"/>
                              <a:gd name="T8" fmla="+- 0 4418 4418"/>
                              <a:gd name="T9" fmla="*/ T8 w 96"/>
                              <a:gd name="T10" fmla="+- 0 3384 3363"/>
                              <a:gd name="T11" fmla="*/ 3384 h 63"/>
                              <a:gd name="T12" fmla="+- 0 4418 4418"/>
                              <a:gd name="T13" fmla="*/ T12 w 96"/>
                              <a:gd name="T14" fmla="+- 0 3405 3363"/>
                              <a:gd name="T15" fmla="*/ 3405 h 63"/>
                              <a:gd name="T16" fmla="+- 0 4421 4418"/>
                              <a:gd name="T17" fmla="*/ T16 w 96"/>
                              <a:gd name="T18" fmla="+- 0 3416 3363"/>
                              <a:gd name="T19" fmla="*/ 3416 h 63"/>
                              <a:gd name="T20" fmla="+- 0 4426 4418"/>
                              <a:gd name="T21" fmla="*/ T20 w 96"/>
                              <a:gd name="T22" fmla="+- 0 3426 3363"/>
                              <a:gd name="T23" fmla="*/ 3426 h 63"/>
                              <a:gd name="T24" fmla="+- 0 4514 4418"/>
                              <a:gd name="T25" fmla="*/ T24 w 96"/>
                              <a:gd name="T26" fmla="+- 0 3395 3363"/>
                              <a:gd name="T27" fmla="*/ 3395 h 63"/>
                              <a:gd name="T28" fmla="+- 0 4426 4418"/>
                              <a:gd name="T29" fmla="*/ T28 w 96"/>
                              <a:gd name="T30" fmla="+- 0 3363 3363"/>
                              <a:gd name="T31" fmla="*/ 3363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3">
                                <a:moveTo>
                                  <a:pt x="8" y="0"/>
                                </a:moveTo>
                                <a:lnTo>
                                  <a:pt x="3" y="10"/>
                                </a:lnTo>
                                <a:lnTo>
                                  <a:pt x="0" y="21"/>
                                </a:lnTo>
                                <a:lnTo>
                                  <a:pt x="0" y="42"/>
                                </a:lnTo>
                                <a:lnTo>
                                  <a:pt x="3" y="53"/>
                                </a:lnTo>
                                <a:lnTo>
                                  <a:pt x="8" y="63"/>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 98"/>
                        <wps:cNvCnPr>
                          <a:cxnSpLocks/>
                        </wps:cNvCnPr>
                        <wps:spPr bwMode="auto">
                          <a:xfrm>
                            <a:off x="4241" y="3399"/>
                            <a:ext cx="177"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35" name=" 99"/>
                        <wps:cNvSpPr>
                          <a:spLocks/>
                        </wps:cNvSpPr>
                        <wps:spPr bwMode="auto">
                          <a:xfrm>
                            <a:off x="4418" y="3511"/>
                            <a:ext cx="96" cy="63"/>
                          </a:xfrm>
                          <a:custGeom>
                            <a:avLst/>
                            <a:gdLst>
                              <a:gd name="T0" fmla="+- 0 4426 4418"/>
                              <a:gd name="T1" fmla="*/ T0 w 96"/>
                              <a:gd name="T2" fmla="+- 0 3512 3512"/>
                              <a:gd name="T3" fmla="*/ 3512 h 63"/>
                              <a:gd name="T4" fmla="+- 0 4421 4418"/>
                              <a:gd name="T5" fmla="*/ T4 w 96"/>
                              <a:gd name="T6" fmla="+- 0 3521 3512"/>
                              <a:gd name="T7" fmla="*/ 3521 h 63"/>
                              <a:gd name="T8" fmla="+- 0 4418 4418"/>
                              <a:gd name="T9" fmla="*/ T8 w 96"/>
                              <a:gd name="T10" fmla="+- 0 3533 3512"/>
                              <a:gd name="T11" fmla="*/ 3533 h 63"/>
                              <a:gd name="T12" fmla="+- 0 4418 4418"/>
                              <a:gd name="T13" fmla="*/ T12 w 96"/>
                              <a:gd name="T14" fmla="+- 0 3554 3512"/>
                              <a:gd name="T15" fmla="*/ 3554 h 63"/>
                              <a:gd name="T16" fmla="+- 0 4421 4418"/>
                              <a:gd name="T17" fmla="*/ T16 w 96"/>
                              <a:gd name="T18" fmla="+- 0 3565 3512"/>
                              <a:gd name="T19" fmla="*/ 3565 h 63"/>
                              <a:gd name="T20" fmla="+- 0 4426 4418"/>
                              <a:gd name="T21" fmla="*/ T20 w 96"/>
                              <a:gd name="T22" fmla="+- 0 3575 3512"/>
                              <a:gd name="T23" fmla="*/ 3575 h 63"/>
                              <a:gd name="T24" fmla="+- 0 4514 4418"/>
                              <a:gd name="T25" fmla="*/ T24 w 96"/>
                              <a:gd name="T26" fmla="+- 0 3544 3512"/>
                              <a:gd name="T27" fmla="*/ 3544 h 63"/>
                              <a:gd name="T28" fmla="+- 0 4426 4418"/>
                              <a:gd name="T29" fmla="*/ T28 w 96"/>
                              <a:gd name="T30" fmla="+- 0 3512 3512"/>
                              <a:gd name="T31" fmla="*/ 3512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3">
                                <a:moveTo>
                                  <a:pt x="8" y="0"/>
                                </a:moveTo>
                                <a:lnTo>
                                  <a:pt x="3" y="9"/>
                                </a:lnTo>
                                <a:lnTo>
                                  <a:pt x="0" y="21"/>
                                </a:lnTo>
                                <a:lnTo>
                                  <a:pt x="0" y="42"/>
                                </a:lnTo>
                                <a:lnTo>
                                  <a:pt x="3" y="53"/>
                                </a:lnTo>
                                <a:lnTo>
                                  <a:pt x="8" y="63"/>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 100"/>
                        <wps:cNvCnPr>
                          <a:cxnSpLocks/>
                        </wps:cNvCnPr>
                        <wps:spPr bwMode="auto">
                          <a:xfrm>
                            <a:off x="3724" y="3542"/>
                            <a:ext cx="694"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37" name=" 101"/>
                        <wps:cNvSpPr>
                          <a:spLocks/>
                        </wps:cNvSpPr>
                        <wps:spPr bwMode="auto">
                          <a:xfrm>
                            <a:off x="4523" y="2866"/>
                            <a:ext cx="1132" cy="754"/>
                          </a:xfrm>
                          <a:prstGeom prst="rect">
                            <a:avLst/>
                          </a:prstGeom>
                          <a:noFill/>
                          <a:ln w="1494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 102"/>
                        <wps:cNvSpPr>
                          <a:spLocks/>
                        </wps:cNvSpPr>
                        <wps:spPr bwMode="auto">
                          <a:xfrm>
                            <a:off x="5671" y="3209"/>
                            <a:ext cx="287" cy="67"/>
                          </a:xfrm>
                          <a:custGeom>
                            <a:avLst/>
                            <a:gdLst>
                              <a:gd name="T0" fmla="+- 0 5767 5671"/>
                              <a:gd name="T1" fmla="*/ T0 w 287"/>
                              <a:gd name="T2" fmla="+- 0 3232 3210"/>
                              <a:gd name="T3" fmla="*/ 3232 h 67"/>
                              <a:gd name="T4" fmla="+- 0 5764 5671"/>
                              <a:gd name="T5" fmla="*/ T4 w 287"/>
                              <a:gd name="T6" fmla="+- 0 3220 3210"/>
                              <a:gd name="T7" fmla="*/ 3220 h 67"/>
                              <a:gd name="T8" fmla="+- 0 5758 5671"/>
                              <a:gd name="T9" fmla="*/ T8 w 287"/>
                              <a:gd name="T10" fmla="+- 0 3210 3210"/>
                              <a:gd name="T11" fmla="*/ 3210 h 67"/>
                              <a:gd name="T12" fmla="+- 0 5671 5671"/>
                              <a:gd name="T13" fmla="*/ T12 w 287"/>
                              <a:gd name="T14" fmla="+- 0 3243 3210"/>
                              <a:gd name="T15" fmla="*/ 3243 h 67"/>
                              <a:gd name="T16" fmla="+- 0 5759 5671"/>
                              <a:gd name="T17" fmla="*/ T16 w 287"/>
                              <a:gd name="T18" fmla="+- 0 3276 3210"/>
                              <a:gd name="T19" fmla="*/ 3276 h 67"/>
                              <a:gd name="T20" fmla="+- 0 5764 5671"/>
                              <a:gd name="T21" fmla="*/ T20 w 287"/>
                              <a:gd name="T22" fmla="+- 0 3266 3210"/>
                              <a:gd name="T23" fmla="*/ 3266 h 67"/>
                              <a:gd name="T24" fmla="+- 0 5767 5671"/>
                              <a:gd name="T25" fmla="*/ T24 w 287"/>
                              <a:gd name="T26" fmla="+- 0 3254 3210"/>
                              <a:gd name="T27" fmla="*/ 3254 h 67"/>
                              <a:gd name="T28" fmla="+- 0 5767 5671"/>
                              <a:gd name="T29" fmla="*/ T28 w 287"/>
                              <a:gd name="T30" fmla="+- 0 3232 3210"/>
                              <a:gd name="T31" fmla="*/ 3232 h 67"/>
                              <a:gd name="T32" fmla="+- 0 5958 5671"/>
                              <a:gd name="T33" fmla="*/ T32 w 287"/>
                              <a:gd name="T34" fmla="+- 0 3243 3210"/>
                              <a:gd name="T35" fmla="*/ 3243 h 67"/>
                              <a:gd name="T36" fmla="+- 0 5870 5671"/>
                              <a:gd name="T37" fmla="*/ T36 w 287"/>
                              <a:gd name="T38" fmla="+- 0 3210 3210"/>
                              <a:gd name="T39" fmla="*/ 3210 h 67"/>
                              <a:gd name="T40" fmla="+- 0 5865 5671"/>
                              <a:gd name="T41" fmla="*/ T40 w 287"/>
                              <a:gd name="T42" fmla="+- 0 3220 3210"/>
                              <a:gd name="T43" fmla="*/ 3220 h 67"/>
                              <a:gd name="T44" fmla="+- 0 5862 5671"/>
                              <a:gd name="T45" fmla="*/ T44 w 287"/>
                              <a:gd name="T46" fmla="+- 0 3231 3210"/>
                              <a:gd name="T47" fmla="*/ 3231 h 67"/>
                              <a:gd name="T48" fmla="+- 0 5862 5671"/>
                              <a:gd name="T49" fmla="*/ T48 w 287"/>
                              <a:gd name="T50" fmla="+- 0 3253 3210"/>
                              <a:gd name="T51" fmla="*/ 3253 h 67"/>
                              <a:gd name="T52" fmla="+- 0 5865 5671"/>
                              <a:gd name="T53" fmla="*/ T52 w 287"/>
                              <a:gd name="T54" fmla="+- 0 3264 3210"/>
                              <a:gd name="T55" fmla="*/ 3264 h 67"/>
                              <a:gd name="T56" fmla="+- 0 5870 5671"/>
                              <a:gd name="T57" fmla="*/ T56 w 287"/>
                              <a:gd name="T58" fmla="+- 0 3274 3210"/>
                              <a:gd name="T59" fmla="*/ 3274 h 67"/>
                              <a:gd name="T60" fmla="+- 0 5958 5671"/>
                              <a:gd name="T61" fmla="*/ T60 w 287"/>
                              <a:gd name="T62" fmla="+- 0 3243 3210"/>
                              <a:gd name="T63" fmla="*/ 324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7" h="67">
                                <a:moveTo>
                                  <a:pt x="96" y="22"/>
                                </a:moveTo>
                                <a:lnTo>
                                  <a:pt x="93" y="10"/>
                                </a:lnTo>
                                <a:lnTo>
                                  <a:pt x="87" y="0"/>
                                </a:lnTo>
                                <a:lnTo>
                                  <a:pt x="0" y="33"/>
                                </a:lnTo>
                                <a:lnTo>
                                  <a:pt x="88" y="66"/>
                                </a:lnTo>
                                <a:lnTo>
                                  <a:pt x="93" y="56"/>
                                </a:lnTo>
                                <a:lnTo>
                                  <a:pt x="96" y="44"/>
                                </a:lnTo>
                                <a:lnTo>
                                  <a:pt x="96" y="22"/>
                                </a:lnTo>
                                <a:close/>
                                <a:moveTo>
                                  <a:pt x="287" y="33"/>
                                </a:moveTo>
                                <a:lnTo>
                                  <a:pt x="199" y="0"/>
                                </a:lnTo>
                                <a:lnTo>
                                  <a:pt x="194" y="10"/>
                                </a:lnTo>
                                <a:lnTo>
                                  <a:pt x="191" y="21"/>
                                </a:lnTo>
                                <a:lnTo>
                                  <a:pt x="191" y="43"/>
                                </a:lnTo>
                                <a:lnTo>
                                  <a:pt x="194" y="54"/>
                                </a:lnTo>
                                <a:lnTo>
                                  <a:pt x="199" y="64"/>
                                </a:lnTo>
                                <a:lnTo>
                                  <a:pt x="28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 103"/>
                        <wps:cNvCnPr>
                          <a:cxnSpLocks/>
                        </wps:cNvCnPr>
                        <wps:spPr bwMode="auto">
                          <a:xfrm>
                            <a:off x="5751" y="3238"/>
                            <a:ext cx="114"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40" name=" 104"/>
                        <wps:cNvSpPr>
                          <a:spLocks/>
                        </wps:cNvSpPr>
                        <wps:spPr bwMode="auto">
                          <a:xfrm>
                            <a:off x="4418" y="3796"/>
                            <a:ext cx="96" cy="64"/>
                          </a:xfrm>
                          <a:custGeom>
                            <a:avLst/>
                            <a:gdLst>
                              <a:gd name="T0" fmla="+- 0 4426 4418"/>
                              <a:gd name="T1" fmla="*/ T0 w 96"/>
                              <a:gd name="T2" fmla="+- 0 3797 3797"/>
                              <a:gd name="T3" fmla="*/ 3797 h 64"/>
                              <a:gd name="T4" fmla="+- 0 4421 4418"/>
                              <a:gd name="T5" fmla="*/ T4 w 96"/>
                              <a:gd name="T6" fmla="+- 0 3807 3797"/>
                              <a:gd name="T7" fmla="*/ 3807 h 64"/>
                              <a:gd name="T8" fmla="+- 0 4418 4418"/>
                              <a:gd name="T9" fmla="*/ T8 w 96"/>
                              <a:gd name="T10" fmla="+- 0 3818 3797"/>
                              <a:gd name="T11" fmla="*/ 3818 h 64"/>
                              <a:gd name="T12" fmla="+- 0 4418 4418"/>
                              <a:gd name="T13" fmla="*/ T12 w 96"/>
                              <a:gd name="T14" fmla="+- 0 3839 3797"/>
                              <a:gd name="T15" fmla="*/ 3839 h 64"/>
                              <a:gd name="T16" fmla="+- 0 4421 4418"/>
                              <a:gd name="T17" fmla="*/ T16 w 96"/>
                              <a:gd name="T18" fmla="+- 0 3850 3797"/>
                              <a:gd name="T19" fmla="*/ 3850 h 64"/>
                              <a:gd name="T20" fmla="+- 0 4426 4418"/>
                              <a:gd name="T21" fmla="*/ T20 w 96"/>
                              <a:gd name="T22" fmla="+- 0 3860 3797"/>
                              <a:gd name="T23" fmla="*/ 3860 h 64"/>
                              <a:gd name="T24" fmla="+- 0 4514 4418"/>
                              <a:gd name="T25" fmla="*/ T24 w 96"/>
                              <a:gd name="T26" fmla="+- 0 3829 3797"/>
                              <a:gd name="T27" fmla="*/ 3829 h 64"/>
                              <a:gd name="T28" fmla="+- 0 4426 4418"/>
                              <a:gd name="T29" fmla="*/ T28 w 96"/>
                              <a:gd name="T30" fmla="+- 0 3797 3797"/>
                              <a:gd name="T31" fmla="*/ 3797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8" y="0"/>
                                </a:moveTo>
                                <a:lnTo>
                                  <a:pt x="3" y="10"/>
                                </a:lnTo>
                                <a:lnTo>
                                  <a:pt x="0" y="21"/>
                                </a:lnTo>
                                <a:lnTo>
                                  <a:pt x="0" y="42"/>
                                </a:lnTo>
                                <a:lnTo>
                                  <a:pt x="3" y="53"/>
                                </a:lnTo>
                                <a:lnTo>
                                  <a:pt x="8" y="63"/>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 105"/>
                        <wps:cNvCnPr>
                          <a:cxnSpLocks/>
                        </wps:cNvCnPr>
                        <wps:spPr bwMode="auto">
                          <a:xfrm>
                            <a:off x="3035" y="3831"/>
                            <a:ext cx="1383"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42" name=" 106"/>
                        <wps:cNvSpPr>
                          <a:spLocks/>
                        </wps:cNvSpPr>
                        <wps:spPr bwMode="auto">
                          <a:xfrm>
                            <a:off x="4418" y="3945"/>
                            <a:ext cx="96" cy="63"/>
                          </a:xfrm>
                          <a:custGeom>
                            <a:avLst/>
                            <a:gdLst>
                              <a:gd name="T0" fmla="+- 0 4426 4418"/>
                              <a:gd name="T1" fmla="*/ T0 w 96"/>
                              <a:gd name="T2" fmla="+- 0 3945 3945"/>
                              <a:gd name="T3" fmla="*/ 3945 h 63"/>
                              <a:gd name="T4" fmla="+- 0 4421 4418"/>
                              <a:gd name="T5" fmla="*/ T4 w 96"/>
                              <a:gd name="T6" fmla="+- 0 3956 3945"/>
                              <a:gd name="T7" fmla="*/ 3956 h 63"/>
                              <a:gd name="T8" fmla="+- 0 4418 4418"/>
                              <a:gd name="T9" fmla="*/ T8 w 96"/>
                              <a:gd name="T10" fmla="+- 0 3966 3945"/>
                              <a:gd name="T11" fmla="*/ 3966 h 63"/>
                              <a:gd name="T12" fmla="+- 0 4418 4418"/>
                              <a:gd name="T13" fmla="*/ T12 w 96"/>
                              <a:gd name="T14" fmla="+- 0 3988 3945"/>
                              <a:gd name="T15" fmla="*/ 3988 h 63"/>
                              <a:gd name="T16" fmla="+- 0 4421 4418"/>
                              <a:gd name="T17" fmla="*/ T16 w 96"/>
                              <a:gd name="T18" fmla="+- 0 3999 3945"/>
                              <a:gd name="T19" fmla="*/ 3999 h 63"/>
                              <a:gd name="T20" fmla="+- 0 4426 4418"/>
                              <a:gd name="T21" fmla="*/ T20 w 96"/>
                              <a:gd name="T22" fmla="+- 0 4008 3945"/>
                              <a:gd name="T23" fmla="*/ 4008 h 63"/>
                              <a:gd name="T24" fmla="+- 0 4514 4418"/>
                              <a:gd name="T25" fmla="*/ T24 w 96"/>
                              <a:gd name="T26" fmla="+- 0 3977 3945"/>
                              <a:gd name="T27" fmla="*/ 3977 h 63"/>
                              <a:gd name="T28" fmla="+- 0 4426 4418"/>
                              <a:gd name="T29" fmla="*/ T28 w 96"/>
                              <a:gd name="T30" fmla="+- 0 3945 3945"/>
                              <a:gd name="T31" fmla="*/ 3945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3">
                                <a:moveTo>
                                  <a:pt x="8" y="0"/>
                                </a:moveTo>
                                <a:lnTo>
                                  <a:pt x="3" y="11"/>
                                </a:lnTo>
                                <a:lnTo>
                                  <a:pt x="0" y="21"/>
                                </a:lnTo>
                                <a:lnTo>
                                  <a:pt x="0" y="43"/>
                                </a:lnTo>
                                <a:lnTo>
                                  <a:pt x="3" y="54"/>
                                </a:lnTo>
                                <a:lnTo>
                                  <a:pt x="8" y="63"/>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 107"/>
                        <wps:cNvCnPr>
                          <a:cxnSpLocks/>
                        </wps:cNvCnPr>
                        <wps:spPr bwMode="auto">
                          <a:xfrm>
                            <a:off x="3896" y="3975"/>
                            <a:ext cx="522"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44" name=" 108"/>
                        <wps:cNvSpPr>
                          <a:spLocks/>
                        </wps:cNvSpPr>
                        <wps:spPr bwMode="auto">
                          <a:xfrm>
                            <a:off x="4422" y="4086"/>
                            <a:ext cx="96" cy="64"/>
                          </a:xfrm>
                          <a:custGeom>
                            <a:avLst/>
                            <a:gdLst>
                              <a:gd name="T0" fmla="+- 0 4431 4422"/>
                              <a:gd name="T1" fmla="*/ T0 w 96"/>
                              <a:gd name="T2" fmla="+- 0 4086 4086"/>
                              <a:gd name="T3" fmla="*/ 4086 h 64"/>
                              <a:gd name="T4" fmla="+- 0 4425 4422"/>
                              <a:gd name="T5" fmla="*/ T4 w 96"/>
                              <a:gd name="T6" fmla="+- 0 4097 4086"/>
                              <a:gd name="T7" fmla="*/ 4097 h 64"/>
                              <a:gd name="T8" fmla="+- 0 4422 4422"/>
                              <a:gd name="T9" fmla="*/ T8 w 96"/>
                              <a:gd name="T10" fmla="+- 0 4108 4086"/>
                              <a:gd name="T11" fmla="*/ 4108 h 64"/>
                              <a:gd name="T12" fmla="+- 0 4422 4422"/>
                              <a:gd name="T13" fmla="*/ T12 w 96"/>
                              <a:gd name="T14" fmla="+- 0 4129 4086"/>
                              <a:gd name="T15" fmla="*/ 4129 h 64"/>
                              <a:gd name="T16" fmla="+- 0 4425 4422"/>
                              <a:gd name="T17" fmla="*/ T16 w 96"/>
                              <a:gd name="T18" fmla="+- 0 4140 4086"/>
                              <a:gd name="T19" fmla="*/ 4140 h 64"/>
                              <a:gd name="T20" fmla="+- 0 4430 4422"/>
                              <a:gd name="T21" fmla="*/ T20 w 96"/>
                              <a:gd name="T22" fmla="+- 0 4150 4086"/>
                              <a:gd name="T23" fmla="*/ 4150 h 64"/>
                              <a:gd name="T24" fmla="+- 0 4518 4422"/>
                              <a:gd name="T25" fmla="*/ T24 w 96"/>
                              <a:gd name="T26" fmla="+- 0 4119 4086"/>
                              <a:gd name="T27" fmla="*/ 4119 h 64"/>
                              <a:gd name="T28" fmla="+- 0 4431 4422"/>
                              <a:gd name="T29" fmla="*/ T28 w 96"/>
                              <a:gd name="T30" fmla="+- 0 4086 4086"/>
                              <a:gd name="T31" fmla="*/ 4086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9" y="0"/>
                                </a:moveTo>
                                <a:lnTo>
                                  <a:pt x="3" y="11"/>
                                </a:lnTo>
                                <a:lnTo>
                                  <a:pt x="0" y="22"/>
                                </a:lnTo>
                                <a:lnTo>
                                  <a:pt x="0" y="43"/>
                                </a:lnTo>
                                <a:lnTo>
                                  <a:pt x="3" y="54"/>
                                </a:lnTo>
                                <a:lnTo>
                                  <a:pt x="8" y="64"/>
                                </a:lnTo>
                                <a:lnTo>
                                  <a:pt x="96" y="33"/>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 109"/>
                        <wps:cNvCnPr>
                          <a:cxnSpLocks/>
                        </wps:cNvCnPr>
                        <wps:spPr bwMode="auto">
                          <a:xfrm>
                            <a:off x="4067" y="4121"/>
                            <a:ext cx="381"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46" name=" 110"/>
                        <wps:cNvSpPr>
                          <a:spLocks/>
                        </wps:cNvSpPr>
                        <wps:spPr bwMode="auto">
                          <a:xfrm>
                            <a:off x="4414" y="4233"/>
                            <a:ext cx="96" cy="65"/>
                          </a:xfrm>
                          <a:custGeom>
                            <a:avLst/>
                            <a:gdLst>
                              <a:gd name="T0" fmla="+- 0 4422 4414"/>
                              <a:gd name="T1" fmla="*/ T0 w 96"/>
                              <a:gd name="T2" fmla="+- 0 4234 4234"/>
                              <a:gd name="T3" fmla="*/ 4234 h 65"/>
                              <a:gd name="T4" fmla="+- 0 4417 4414"/>
                              <a:gd name="T5" fmla="*/ T4 w 96"/>
                              <a:gd name="T6" fmla="+- 0 4244 4234"/>
                              <a:gd name="T7" fmla="*/ 4244 h 65"/>
                              <a:gd name="T8" fmla="+- 0 4414 4414"/>
                              <a:gd name="T9" fmla="*/ T8 w 96"/>
                              <a:gd name="T10" fmla="+- 0 4255 4234"/>
                              <a:gd name="T11" fmla="*/ 4255 h 65"/>
                              <a:gd name="T12" fmla="+- 0 4414 4414"/>
                              <a:gd name="T13" fmla="*/ T12 w 96"/>
                              <a:gd name="T14" fmla="+- 0 4277 4234"/>
                              <a:gd name="T15" fmla="*/ 4277 h 65"/>
                              <a:gd name="T16" fmla="+- 0 4417 4414"/>
                              <a:gd name="T17" fmla="*/ T16 w 96"/>
                              <a:gd name="T18" fmla="+- 0 4288 4234"/>
                              <a:gd name="T19" fmla="*/ 4288 h 65"/>
                              <a:gd name="T20" fmla="+- 0 4422 4414"/>
                              <a:gd name="T21" fmla="*/ T20 w 96"/>
                              <a:gd name="T22" fmla="+- 0 4298 4234"/>
                              <a:gd name="T23" fmla="*/ 4298 h 65"/>
                              <a:gd name="T24" fmla="+- 0 4510 4414"/>
                              <a:gd name="T25" fmla="*/ T24 w 96"/>
                              <a:gd name="T26" fmla="+- 0 4266 4234"/>
                              <a:gd name="T27" fmla="*/ 4266 h 65"/>
                              <a:gd name="T28" fmla="+- 0 4422 4414"/>
                              <a:gd name="T29" fmla="*/ T28 w 96"/>
                              <a:gd name="T30" fmla="+- 0 4234 4234"/>
                              <a:gd name="T31" fmla="*/ 4234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5">
                                <a:moveTo>
                                  <a:pt x="8" y="0"/>
                                </a:moveTo>
                                <a:lnTo>
                                  <a:pt x="3" y="10"/>
                                </a:lnTo>
                                <a:lnTo>
                                  <a:pt x="0" y="21"/>
                                </a:lnTo>
                                <a:lnTo>
                                  <a:pt x="0" y="43"/>
                                </a:lnTo>
                                <a:lnTo>
                                  <a:pt x="3" y="54"/>
                                </a:lnTo>
                                <a:lnTo>
                                  <a:pt x="8" y="64"/>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 111"/>
                        <wps:cNvCnPr>
                          <a:cxnSpLocks/>
                        </wps:cNvCnPr>
                        <wps:spPr bwMode="auto">
                          <a:xfrm>
                            <a:off x="4241" y="4265"/>
                            <a:ext cx="177"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48" name=" 112"/>
                        <wps:cNvSpPr>
                          <a:spLocks/>
                        </wps:cNvSpPr>
                        <wps:spPr bwMode="auto">
                          <a:xfrm>
                            <a:off x="4422" y="4377"/>
                            <a:ext cx="96" cy="64"/>
                          </a:xfrm>
                          <a:custGeom>
                            <a:avLst/>
                            <a:gdLst>
                              <a:gd name="T0" fmla="+- 0 4431 4422"/>
                              <a:gd name="T1" fmla="*/ T0 w 96"/>
                              <a:gd name="T2" fmla="+- 0 4378 4378"/>
                              <a:gd name="T3" fmla="*/ 4378 h 64"/>
                              <a:gd name="T4" fmla="+- 0 4425 4422"/>
                              <a:gd name="T5" fmla="*/ T4 w 96"/>
                              <a:gd name="T6" fmla="+- 0 4388 4378"/>
                              <a:gd name="T7" fmla="*/ 4388 h 64"/>
                              <a:gd name="T8" fmla="+- 0 4422 4422"/>
                              <a:gd name="T9" fmla="*/ T8 w 96"/>
                              <a:gd name="T10" fmla="+- 0 4399 4378"/>
                              <a:gd name="T11" fmla="*/ 4399 h 64"/>
                              <a:gd name="T12" fmla="+- 0 4422 4422"/>
                              <a:gd name="T13" fmla="*/ T12 w 96"/>
                              <a:gd name="T14" fmla="+- 0 4420 4378"/>
                              <a:gd name="T15" fmla="*/ 4420 h 64"/>
                              <a:gd name="T16" fmla="+- 0 4425 4422"/>
                              <a:gd name="T17" fmla="*/ T16 w 96"/>
                              <a:gd name="T18" fmla="+- 0 4431 4378"/>
                              <a:gd name="T19" fmla="*/ 4431 h 64"/>
                              <a:gd name="T20" fmla="+- 0 4430 4422"/>
                              <a:gd name="T21" fmla="*/ T20 w 96"/>
                              <a:gd name="T22" fmla="+- 0 4441 4378"/>
                              <a:gd name="T23" fmla="*/ 4441 h 64"/>
                              <a:gd name="T24" fmla="+- 0 4518 4422"/>
                              <a:gd name="T25" fmla="*/ T24 w 96"/>
                              <a:gd name="T26" fmla="+- 0 4410 4378"/>
                              <a:gd name="T27" fmla="*/ 4410 h 64"/>
                              <a:gd name="T28" fmla="+- 0 4431 4422"/>
                              <a:gd name="T29" fmla="*/ T28 w 96"/>
                              <a:gd name="T30" fmla="+- 0 4378 4378"/>
                              <a:gd name="T31" fmla="*/ 4378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9" y="0"/>
                                </a:moveTo>
                                <a:lnTo>
                                  <a:pt x="3" y="10"/>
                                </a:lnTo>
                                <a:lnTo>
                                  <a:pt x="0" y="21"/>
                                </a:lnTo>
                                <a:lnTo>
                                  <a:pt x="0" y="42"/>
                                </a:lnTo>
                                <a:lnTo>
                                  <a:pt x="3" y="53"/>
                                </a:lnTo>
                                <a:lnTo>
                                  <a:pt x="8" y="63"/>
                                </a:lnTo>
                                <a:lnTo>
                                  <a:pt x="96"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 113"/>
                        <wps:cNvCnPr>
                          <a:cxnSpLocks/>
                        </wps:cNvCnPr>
                        <wps:spPr bwMode="auto">
                          <a:xfrm>
                            <a:off x="3724" y="4409"/>
                            <a:ext cx="715"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50" name=" 114"/>
                        <wps:cNvSpPr>
                          <a:spLocks/>
                        </wps:cNvSpPr>
                        <wps:spPr bwMode="auto">
                          <a:xfrm>
                            <a:off x="4523" y="3732"/>
                            <a:ext cx="1132" cy="757"/>
                          </a:xfrm>
                          <a:prstGeom prst="rect">
                            <a:avLst/>
                          </a:prstGeom>
                          <a:noFill/>
                          <a:ln w="149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 115"/>
                        <wps:cNvSpPr>
                          <a:spLocks/>
                        </wps:cNvSpPr>
                        <wps:spPr bwMode="auto">
                          <a:xfrm>
                            <a:off x="5671" y="4078"/>
                            <a:ext cx="287" cy="67"/>
                          </a:xfrm>
                          <a:custGeom>
                            <a:avLst/>
                            <a:gdLst>
                              <a:gd name="T0" fmla="+- 0 5767 5671"/>
                              <a:gd name="T1" fmla="*/ T0 w 287"/>
                              <a:gd name="T2" fmla="+- 0 4101 4079"/>
                              <a:gd name="T3" fmla="*/ 4101 h 67"/>
                              <a:gd name="T4" fmla="+- 0 5764 5671"/>
                              <a:gd name="T5" fmla="*/ T4 w 287"/>
                              <a:gd name="T6" fmla="+- 0 4090 4079"/>
                              <a:gd name="T7" fmla="*/ 4090 h 67"/>
                              <a:gd name="T8" fmla="+- 0 5758 5671"/>
                              <a:gd name="T9" fmla="*/ T8 w 287"/>
                              <a:gd name="T10" fmla="+- 0 4079 4079"/>
                              <a:gd name="T11" fmla="*/ 4079 h 67"/>
                              <a:gd name="T12" fmla="+- 0 5671 5671"/>
                              <a:gd name="T13" fmla="*/ T12 w 287"/>
                              <a:gd name="T14" fmla="+- 0 4113 4079"/>
                              <a:gd name="T15" fmla="*/ 4113 h 67"/>
                              <a:gd name="T16" fmla="+- 0 5759 5671"/>
                              <a:gd name="T17" fmla="*/ T16 w 287"/>
                              <a:gd name="T18" fmla="+- 0 4145 4079"/>
                              <a:gd name="T19" fmla="*/ 4145 h 67"/>
                              <a:gd name="T20" fmla="+- 0 5764 5671"/>
                              <a:gd name="T21" fmla="*/ T20 w 287"/>
                              <a:gd name="T22" fmla="+- 0 4135 4079"/>
                              <a:gd name="T23" fmla="*/ 4135 h 67"/>
                              <a:gd name="T24" fmla="+- 0 5767 5671"/>
                              <a:gd name="T25" fmla="*/ T24 w 287"/>
                              <a:gd name="T26" fmla="+- 0 4124 4079"/>
                              <a:gd name="T27" fmla="*/ 4124 h 67"/>
                              <a:gd name="T28" fmla="+- 0 5767 5671"/>
                              <a:gd name="T29" fmla="*/ T28 w 287"/>
                              <a:gd name="T30" fmla="+- 0 4101 4079"/>
                              <a:gd name="T31" fmla="*/ 4101 h 67"/>
                              <a:gd name="T32" fmla="+- 0 5958 5671"/>
                              <a:gd name="T33" fmla="*/ T32 w 287"/>
                              <a:gd name="T34" fmla="+- 0 4111 4079"/>
                              <a:gd name="T35" fmla="*/ 4111 h 67"/>
                              <a:gd name="T36" fmla="+- 0 5870 5671"/>
                              <a:gd name="T37" fmla="*/ T36 w 287"/>
                              <a:gd name="T38" fmla="+- 0 4079 4079"/>
                              <a:gd name="T39" fmla="*/ 4079 h 67"/>
                              <a:gd name="T40" fmla="+- 0 5865 5671"/>
                              <a:gd name="T41" fmla="*/ T40 w 287"/>
                              <a:gd name="T42" fmla="+- 0 4089 4079"/>
                              <a:gd name="T43" fmla="*/ 4089 h 67"/>
                              <a:gd name="T44" fmla="+- 0 5862 5671"/>
                              <a:gd name="T45" fmla="*/ T44 w 287"/>
                              <a:gd name="T46" fmla="+- 0 4100 4079"/>
                              <a:gd name="T47" fmla="*/ 4100 h 67"/>
                              <a:gd name="T48" fmla="+- 0 5862 5671"/>
                              <a:gd name="T49" fmla="*/ T48 w 287"/>
                              <a:gd name="T50" fmla="+- 0 4122 4079"/>
                              <a:gd name="T51" fmla="*/ 4122 h 67"/>
                              <a:gd name="T52" fmla="+- 0 5865 5671"/>
                              <a:gd name="T53" fmla="*/ T52 w 287"/>
                              <a:gd name="T54" fmla="+- 0 4132 4079"/>
                              <a:gd name="T55" fmla="*/ 4132 h 67"/>
                              <a:gd name="T56" fmla="+- 0 5870 5671"/>
                              <a:gd name="T57" fmla="*/ T56 w 287"/>
                              <a:gd name="T58" fmla="+- 0 4142 4079"/>
                              <a:gd name="T59" fmla="*/ 4142 h 67"/>
                              <a:gd name="T60" fmla="+- 0 5958 5671"/>
                              <a:gd name="T61" fmla="*/ T60 w 287"/>
                              <a:gd name="T62" fmla="+- 0 4111 4079"/>
                              <a:gd name="T63" fmla="*/ 4111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7" h="67">
                                <a:moveTo>
                                  <a:pt x="96" y="22"/>
                                </a:moveTo>
                                <a:lnTo>
                                  <a:pt x="93" y="11"/>
                                </a:lnTo>
                                <a:lnTo>
                                  <a:pt x="87" y="0"/>
                                </a:lnTo>
                                <a:lnTo>
                                  <a:pt x="0" y="34"/>
                                </a:lnTo>
                                <a:lnTo>
                                  <a:pt x="88" y="66"/>
                                </a:lnTo>
                                <a:lnTo>
                                  <a:pt x="93" y="56"/>
                                </a:lnTo>
                                <a:lnTo>
                                  <a:pt x="96" y="45"/>
                                </a:lnTo>
                                <a:lnTo>
                                  <a:pt x="96" y="22"/>
                                </a:lnTo>
                                <a:close/>
                                <a:moveTo>
                                  <a:pt x="287" y="32"/>
                                </a:moveTo>
                                <a:lnTo>
                                  <a:pt x="199" y="0"/>
                                </a:lnTo>
                                <a:lnTo>
                                  <a:pt x="194" y="10"/>
                                </a:lnTo>
                                <a:lnTo>
                                  <a:pt x="191" y="21"/>
                                </a:lnTo>
                                <a:lnTo>
                                  <a:pt x="191" y="43"/>
                                </a:lnTo>
                                <a:lnTo>
                                  <a:pt x="194" y="53"/>
                                </a:lnTo>
                                <a:lnTo>
                                  <a:pt x="199" y="63"/>
                                </a:lnTo>
                                <a:lnTo>
                                  <a:pt x="28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 116"/>
                        <wps:cNvCnPr>
                          <a:cxnSpLocks/>
                        </wps:cNvCnPr>
                        <wps:spPr bwMode="auto">
                          <a:xfrm>
                            <a:off x="5744" y="4112"/>
                            <a:ext cx="137" cy="0"/>
                          </a:xfrm>
                          <a:prstGeom prst="line">
                            <a:avLst/>
                          </a:prstGeom>
                          <a:noFill/>
                          <a:ln w="17234">
                            <a:solidFill>
                              <a:srgbClr val="000000"/>
                            </a:solidFill>
                            <a:round/>
                            <a:headEnd/>
                            <a:tailEnd/>
                          </a:ln>
                          <a:extLst>
                            <a:ext uri="{909E8E84-426E-40DD-AFC4-6F175D3DCCD1}">
                              <a14:hiddenFill xmlns:a14="http://schemas.microsoft.com/office/drawing/2010/main">
                                <a:noFill/>
                              </a14:hiddenFill>
                            </a:ext>
                          </a:extLst>
                        </wps:spPr>
                        <wps:bodyPr/>
                      </wps:wsp>
                      <wps:wsp>
                        <wps:cNvPr id="153" name=" 117"/>
                        <wps:cNvSpPr>
                          <a:spLocks/>
                        </wps:cNvSpPr>
                        <wps:spPr bwMode="auto">
                          <a:xfrm>
                            <a:off x="4418" y="4670"/>
                            <a:ext cx="96" cy="65"/>
                          </a:xfrm>
                          <a:custGeom>
                            <a:avLst/>
                            <a:gdLst>
                              <a:gd name="T0" fmla="+- 0 4426 4418"/>
                              <a:gd name="T1" fmla="*/ T0 w 96"/>
                              <a:gd name="T2" fmla="+- 0 4670 4670"/>
                              <a:gd name="T3" fmla="*/ 4670 h 65"/>
                              <a:gd name="T4" fmla="+- 0 4421 4418"/>
                              <a:gd name="T5" fmla="*/ T4 w 96"/>
                              <a:gd name="T6" fmla="+- 0 4681 4670"/>
                              <a:gd name="T7" fmla="*/ 4681 h 65"/>
                              <a:gd name="T8" fmla="+- 0 4418 4418"/>
                              <a:gd name="T9" fmla="*/ T8 w 96"/>
                              <a:gd name="T10" fmla="+- 0 4692 4670"/>
                              <a:gd name="T11" fmla="*/ 4692 h 65"/>
                              <a:gd name="T12" fmla="+- 0 4418 4418"/>
                              <a:gd name="T13" fmla="*/ T12 w 96"/>
                              <a:gd name="T14" fmla="+- 0 4714 4670"/>
                              <a:gd name="T15" fmla="*/ 4714 h 65"/>
                              <a:gd name="T16" fmla="+- 0 4421 4418"/>
                              <a:gd name="T17" fmla="*/ T16 w 96"/>
                              <a:gd name="T18" fmla="+- 0 4725 4670"/>
                              <a:gd name="T19" fmla="*/ 4725 h 65"/>
                              <a:gd name="T20" fmla="+- 0 4426 4418"/>
                              <a:gd name="T21" fmla="*/ T20 w 96"/>
                              <a:gd name="T22" fmla="+- 0 4735 4670"/>
                              <a:gd name="T23" fmla="*/ 4735 h 65"/>
                              <a:gd name="T24" fmla="+- 0 4514 4418"/>
                              <a:gd name="T25" fmla="*/ T24 w 96"/>
                              <a:gd name="T26" fmla="+- 0 4703 4670"/>
                              <a:gd name="T27" fmla="*/ 4703 h 65"/>
                              <a:gd name="T28" fmla="+- 0 4426 4418"/>
                              <a:gd name="T29" fmla="*/ T28 w 96"/>
                              <a:gd name="T30" fmla="+- 0 4670 4670"/>
                              <a:gd name="T31" fmla="*/ 4670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5">
                                <a:moveTo>
                                  <a:pt x="8" y="0"/>
                                </a:moveTo>
                                <a:lnTo>
                                  <a:pt x="3" y="11"/>
                                </a:lnTo>
                                <a:lnTo>
                                  <a:pt x="0" y="22"/>
                                </a:lnTo>
                                <a:lnTo>
                                  <a:pt x="0" y="44"/>
                                </a:lnTo>
                                <a:lnTo>
                                  <a:pt x="3" y="55"/>
                                </a:lnTo>
                                <a:lnTo>
                                  <a:pt x="8" y="65"/>
                                </a:lnTo>
                                <a:lnTo>
                                  <a:pt x="9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 118"/>
                        <wps:cNvCnPr>
                          <a:cxnSpLocks/>
                        </wps:cNvCnPr>
                        <wps:spPr bwMode="auto">
                          <a:xfrm>
                            <a:off x="2802" y="4699"/>
                            <a:ext cx="1616"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55" name=" 119"/>
                        <wps:cNvSpPr>
                          <a:spLocks/>
                        </wps:cNvSpPr>
                        <wps:spPr bwMode="auto">
                          <a:xfrm>
                            <a:off x="4414" y="4811"/>
                            <a:ext cx="96" cy="65"/>
                          </a:xfrm>
                          <a:custGeom>
                            <a:avLst/>
                            <a:gdLst>
                              <a:gd name="T0" fmla="+- 0 4422 4414"/>
                              <a:gd name="T1" fmla="*/ T0 w 96"/>
                              <a:gd name="T2" fmla="+- 0 4812 4812"/>
                              <a:gd name="T3" fmla="*/ 4812 h 65"/>
                              <a:gd name="T4" fmla="+- 0 4417 4414"/>
                              <a:gd name="T5" fmla="*/ T4 w 96"/>
                              <a:gd name="T6" fmla="+- 0 4822 4812"/>
                              <a:gd name="T7" fmla="*/ 4822 h 65"/>
                              <a:gd name="T8" fmla="+- 0 4414 4414"/>
                              <a:gd name="T9" fmla="*/ T8 w 96"/>
                              <a:gd name="T10" fmla="+- 0 4833 4812"/>
                              <a:gd name="T11" fmla="*/ 4833 h 65"/>
                              <a:gd name="T12" fmla="+- 0 4414 4414"/>
                              <a:gd name="T13" fmla="*/ T12 w 96"/>
                              <a:gd name="T14" fmla="+- 0 4855 4812"/>
                              <a:gd name="T15" fmla="*/ 4855 h 65"/>
                              <a:gd name="T16" fmla="+- 0 4417 4414"/>
                              <a:gd name="T17" fmla="*/ T16 w 96"/>
                              <a:gd name="T18" fmla="+- 0 4866 4812"/>
                              <a:gd name="T19" fmla="*/ 4866 h 65"/>
                              <a:gd name="T20" fmla="+- 0 4422 4414"/>
                              <a:gd name="T21" fmla="*/ T20 w 96"/>
                              <a:gd name="T22" fmla="+- 0 4876 4812"/>
                              <a:gd name="T23" fmla="*/ 4876 h 65"/>
                              <a:gd name="T24" fmla="+- 0 4510 4414"/>
                              <a:gd name="T25" fmla="*/ T24 w 96"/>
                              <a:gd name="T26" fmla="+- 0 4844 4812"/>
                              <a:gd name="T27" fmla="*/ 4844 h 65"/>
                              <a:gd name="T28" fmla="+- 0 4422 4414"/>
                              <a:gd name="T29" fmla="*/ T28 w 96"/>
                              <a:gd name="T30" fmla="+- 0 4812 4812"/>
                              <a:gd name="T31" fmla="*/ 4812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5">
                                <a:moveTo>
                                  <a:pt x="8" y="0"/>
                                </a:moveTo>
                                <a:lnTo>
                                  <a:pt x="3" y="10"/>
                                </a:lnTo>
                                <a:lnTo>
                                  <a:pt x="0" y="21"/>
                                </a:lnTo>
                                <a:lnTo>
                                  <a:pt x="0" y="43"/>
                                </a:lnTo>
                                <a:lnTo>
                                  <a:pt x="3" y="54"/>
                                </a:lnTo>
                                <a:lnTo>
                                  <a:pt x="8" y="64"/>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 120"/>
                        <wps:cNvCnPr>
                          <a:cxnSpLocks/>
                        </wps:cNvCnPr>
                        <wps:spPr bwMode="auto">
                          <a:xfrm>
                            <a:off x="3896" y="4845"/>
                            <a:ext cx="522"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57" name=" 121"/>
                        <wps:cNvSpPr>
                          <a:spLocks/>
                        </wps:cNvSpPr>
                        <wps:spPr bwMode="auto">
                          <a:xfrm>
                            <a:off x="4418" y="4957"/>
                            <a:ext cx="96" cy="64"/>
                          </a:xfrm>
                          <a:custGeom>
                            <a:avLst/>
                            <a:gdLst>
                              <a:gd name="T0" fmla="+- 0 4426 4418"/>
                              <a:gd name="T1" fmla="*/ T0 w 96"/>
                              <a:gd name="T2" fmla="+- 0 4957 4957"/>
                              <a:gd name="T3" fmla="*/ 4957 h 64"/>
                              <a:gd name="T4" fmla="+- 0 4421 4418"/>
                              <a:gd name="T5" fmla="*/ T4 w 96"/>
                              <a:gd name="T6" fmla="+- 0 4967 4957"/>
                              <a:gd name="T7" fmla="*/ 4967 h 64"/>
                              <a:gd name="T8" fmla="+- 0 4418 4418"/>
                              <a:gd name="T9" fmla="*/ T8 w 96"/>
                              <a:gd name="T10" fmla="+- 0 4978 4957"/>
                              <a:gd name="T11" fmla="*/ 4978 h 64"/>
                              <a:gd name="T12" fmla="+- 0 4418 4418"/>
                              <a:gd name="T13" fmla="*/ T12 w 96"/>
                              <a:gd name="T14" fmla="+- 0 5000 4957"/>
                              <a:gd name="T15" fmla="*/ 5000 h 64"/>
                              <a:gd name="T16" fmla="+- 0 4421 4418"/>
                              <a:gd name="T17" fmla="*/ T16 w 96"/>
                              <a:gd name="T18" fmla="+- 0 5010 4957"/>
                              <a:gd name="T19" fmla="*/ 5010 h 64"/>
                              <a:gd name="T20" fmla="+- 0 4426 4418"/>
                              <a:gd name="T21" fmla="*/ T20 w 96"/>
                              <a:gd name="T22" fmla="+- 0 5020 4957"/>
                              <a:gd name="T23" fmla="*/ 5020 h 64"/>
                              <a:gd name="T24" fmla="+- 0 4514 4418"/>
                              <a:gd name="T25" fmla="*/ T24 w 96"/>
                              <a:gd name="T26" fmla="+- 0 4989 4957"/>
                              <a:gd name="T27" fmla="*/ 4989 h 64"/>
                              <a:gd name="T28" fmla="+- 0 4426 4418"/>
                              <a:gd name="T29" fmla="*/ T28 w 96"/>
                              <a:gd name="T30" fmla="+- 0 4957 4957"/>
                              <a:gd name="T31" fmla="*/ 4957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8" y="0"/>
                                </a:moveTo>
                                <a:lnTo>
                                  <a:pt x="3" y="10"/>
                                </a:lnTo>
                                <a:lnTo>
                                  <a:pt x="0" y="21"/>
                                </a:lnTo>
                                <a:lnTo>
                                  <a:pt x="0" y="43"/>
                                </a:lnTo>
                                <a:lnTo>
                                  <a:pt x="3" y="53"/>
                                </a:lnTo>
                                <a:lnTo>
                                  <a:pt x="8" y="63"/>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 122"/>
                        <wps:cNvCnPr>
                          <a:cxnSpLocks/>
                        </wps:cNvCnPr>
                        <wps:spPr bwMode="auto">
                          <a:xfrm>
                            <a:off x="4067" y="4990"/>
                            <a:ext cx="351"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59" name=" 123"/>
                        <wps:cNvSpPr>
                          <a:spLocks/>
                        </wps:cNvSpPr>
                        <wps:spPr bwMode="auto">
                          <a:xfrm>
                            <a:off x="4418" y="5099"/>
                            <a:ext cx="96" cy="67"/>
                          </a:xfrm>
                          <a:custGeom>
                            <a:avLst/>
                            <a:gdLst>
                              <a:gd name="T0" fmla="+- 0 4426 4418"/>
                              <a:gd name="T1" fmla="*/ T0 w 96"/>
                              <a:gd name="T2" fmla="+- 0 5100 5100"/>
                              <a:gd name="T3" fmla="*/ 5100 h 67"/>
                              <a:gd name="T4" fmla="+- 0 4421 4418"/>
                              <a:gd name="T5" fmla="*/ T4 w 96"/>
                              <a:gd name="T6" fmla="+- 0 5110 5100"/>
                              <a:gd name="T7" fmla="*/ 5110 h 67"/>
                              <a:gd name="T8" fmla="+- 0 4418 4418"/>
                              <a:gd name="T9" fmla="*/ T8 w 96"/>
                              <a:gd name="T10" fmla="+- 0 5122 5100"/>
                              <a:gd name="T11" fmla="*/ 5122 h 67"/>
                              <a:gd name="T12" fmla="+- 0 4418 4418"/>
                              <a:gd name="T13" fmla="*/ T12 w 96"/>
                              <a:gd name="T14" fmla="+- 0 5144 5100"/>
                              <a:gd name="T15" fmla="*/ 5144 h 67"/>
                              <a:gd name="T16" fmla="+- 0 4421 4418"/>
                              <a:gd name="T17" fmla="*/ T16 w 96"/>
                              <a:gd name="T18" fmla="+- 0 5156 5100"/>
                              <a:gd name="T19" fmla="*/ 5156 h 67"/>
                              <a:gd name="T20" fmla="+- 0 4426 4418"/>
                              <a:gd name="T21" fmla="*/ T20 w 96"/>
                              <a:gd name="T22" fmla="+- 0 5166 5100"/>
                              <a:gd name="T23" fmla="*/ 5166 h 67"/>
                              <a:gd name="T24" fmla="+- 0 4514 4418"/>
                              <a:gd name="T25" fmla="*/ T24 w 96"/>
                              <a:gd name="T26" fmla="+- 0 5133 5100"/>
                              <a:gd name="T27" fmla="*/ 5133 h 67"/>
                              <a:gd name="T28" fmla="+- 0 4426 4418"/>
                              <a:gd name="T29" fmla="*/ T28 w 96"/>
                              <a:gd name="T30" fmla="+- 0 5100 5100"/>
                              <a:gd name="T31" fmla="*/ 5100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7">
                                <a:moveTo>
                                  <a:pt x="8" y="0"/>
                                </a:moveTo>
                                <a:lnTo>
                                  <a:pt x="3" y="10"/>
                                </a:lnTo>
                                <a:lnTo>
                                  <a:pt x="0" y="22"/>
                                </a:lnTo>
                                <a:lnTo>
                                  <a:pt x="0" y="44"/>
                                </a:lnTo>
                                <a:lnTo>
                                  <a:pt x="3" y="56"/>
                                </a:lnTo>
                                <a:lnTo>
                                  <a:pt x="8" y="66"/>
                                </a:lnTo>
                                <a:lnTo>
                                  <a:pt x="9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 124"/>
                        <wps:cNvCnPr>
                          <a:cxnSpLocks/>
                        </wps:cNvCnPr>
                        <wps:spPr bwMode="auto">
                          <a:xfrm>
                            <a:off x="4223" y="5136"/>
                            <a:ext cx="201"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61" name=" 125"/>
                        <wps:cNvSpPr>
                          <a:spLocks/>
                        </wps:cNvSpPr>
                        <wps:spPr bwMode="auto">
                          <a:xfrm>
                            <a:off x="4422" y="5246"/>
                            <a:ext cx="96" cy="64"/>
                          </a:xfrm>
                          <a:custGeom>
                            <a:avLst/>
                            <a:gdLst>
                              <a:gd name="T0" fmla="+- 0 4431 4422"/>
                              <a:gd name="T1" fmla="*/ T0 w 96"/>
                              <a:gd name="T2" fmla="+- 0 5247 5247"/>
                              <a:gd name="T3" fmla="*/ 5247 h 64"/>
                              <a:gd name="T4" fmla="+- 0 4425 4422"/>
                              <a:gd name="T5" fmla="*/ T4 w 96"/>
                              <a:gd name="T6" fmla="+- 0 5257 5247"/>
                              <a:gd name="T7" fmla="*/ 5257 h 64"/>
                              <a:gd name="T8" fmla="+- 0 4422 4422"/>
                              <a:gd name="T9" fmla="*/ T8 w 96"/>
                              <a:gd name="T10" fmla="+- 0 5268 5247"/>
                              <a:gd name="T11" fmla="*/ 5268 h 64"/>
                              <a:gd name="T12" fmla="+- 0 4422 4422"/>
                              <a:gd name="T13" fmla="*/ T12 w 96"/>
                              <a:gd name="T14" fmla="+- 0 5290 5247"/>
                              <a:gd name="T15" fmla="*/ 5290 h 64"/>
                              <a:gd name="T16" fmla="+- 0 4425 4422"/>
                              <a:gd name="T17" fmla="*/ T16 w 96"/>
                              <a:gd name="T18" fmla="+- 0 5300 5247"/>
                              <a:gd name="T19" fmla="*/ 5300 h 64"/>
                              <a:gd name="T20" fmla="+- 0 4430 4422"/>
                              <a:gd name="T21" fmla="*/ T20 w 96"/>
                              <a:gd name="T22" fmla="+- 0 5310 5247"/>
                              <a:gd name="T23" fmla="*/ 5310 h 64"/>
                              <a:gd name="T24" fmla="+- 0 4518 4422"/>
                              <a:gd name="T25" fmla="*/ T24 w 96"/>
                              <a:gd name="T26" fmla="+- 0 5279 5247"/>
                              <a:gd name="T27" fmla="*/ 5279 h 64"/>
                              <a:gd name="T28" fmla="+- 0 4431 4422"/>
                              <a:gd name="T29" fmla="*/ T28 w 96"/>
                              <a:gd name="T30" fmla="+- 0 5247 5247"/>
                              <a:gd name="T31" fmla="*/ 5247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9" y="0"/>
                                </a:moveTo>
                                <a:lnTo>
                                  <a:pt x="3" y="10"/>
                                </a:lnTo>
                                <a:lnTo>
                                  <a:pt x="0" y="21"/>
                                </a:lnTo>
                                <a:lnTo>
                                  <a:pt x="0" y="43"/>
                                </a:lnTo>
                                <a:lnTo>
                                  <a:pt x="3" y="53"/>
                                </a:lnTo>
                                <a:lnTo>
                                  <a:pt x="8" y="63"/>
                                </a:lnTo>
                                <a:lnTo>
                                  <a:pt x="96"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 126"/>
                        <wps:cNvCnPr>
                          <a:cxnSpLocks/>
                        </wps:cNvCnPr>
                        <wps:spPr bwMode="auto">
                          <a:xfrm>
                            <a:off x="3724" y="5278"/>
                            <a:ext cx="728"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63" name=" 127"/>
                        <wps:cNvSpPr>
                          <a:spLocks/>
                        </wps:cNvSpPr>
                        <wps:spPr bwMode="auto">
                          <a:xfrm>
                            <a:off x="4523" y="4610"/>
                            <a:ext cx="1132" cy="747"/>
                          </a:xfrm>
                          <a:prstGeom prst="rect">
                            <a:avLst/>
                          </a:prstGeom>
                          <a:noFill/>
                          <a:ln w="1495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 128"/>
                        <wps:cNvSpPr>
                          <a:spLocks/>
                        </wps:cNvSpPr>
                        <wps:spPr bwMode="auto">
                          <a:xfrm>
                            <a:off x="5671" y="4946"/>
                            <a:ext cx="287" cy="65"/>
                          </a:xfrm>
                          <a:custGeom>
                            <a:avLst/>
                            <a:gdLst>
                              <a:gd name="T0" fmla="+- 0 5767 5671"/>
                              <a:gd name="T1" fmla="*/ T0 w 287"/>
                              <a:gd name="T2" fmla="+- 0 4968 4947"/>
                              <a:gd name="T3" fmla="*/ 4968 h 65"/>
                              <a:gd name="T4" fmla="+- 0 5764 5671"/>
                              <a:gd name="T5" fmla="*/ T4 w 287"/>
                              <a:gd name="T6" fmla="+- 0 4957 4947"/>
                              <a:gd name="T7" fmla="*/ 4957 h 65"/>
                              <a:gd name="T8" fmla="+- 0 5758 5671"/>
                              <a:gd name="T9" fmla="*/ T8 w 287"/>
                              <a:gd name="T10" fmla="+- 0 4947 4947"/>
                              <a:gd name="T11" fmla="*/ 4947 h 65"/>
                              <a:gd name="T12" fmla="+- 0 5671 5671"/>
                              <a:gd name="T13" fmla="*/ T12 w 287"/>
                              <a:gd name="T14" fmla="+- 0 4979 4947"/>
                              <a:gd name="T15" fmla="*/ 4979 h 65"/>
                              <a:gd name="T16" fmla="+- 0 5759 5671"/>
                              <a:gd name="T17" fmla="*/ T16 w 287"/>
                              <a:gd name="T18" fmla="+- 0 5011 4947"/>
                              <a:gd name="T19" fmla="*/ 5011 h 65"/>
                              <a:gd name="T20" fmla="+- 0 5764 5671"/>
                              <a:gd name="T21" fmla="*/ T20 w 287"/>
                              <a:gd name="T22" fmla="+- 0 5001 4947"/>
                              <a:gd name="T23" fmla="*/ 5001 h 65"/>
                              <a:gd name="T24" fmla="+- 0 5767 5671"/>
                              <a:gd name="T25" fmla="*/ T24 w 287"/>
                              <a:gd name="T26" fmla="+- 0 4990 4947"/>
                              <a:gd name="T27" fmla="*/ 4990 h 65"/>
                              <a:gd name="T28" fmla="+- 0 5767 5671"/>
                              <a:gd name="T29" fmla="*/ T28 w 287"/>
                              <a:gd name="T30" fmla="+- 0 4968 4947"/>
                              <a:gd name="T31" fmla="*/ 4968 h 65"/>
                              <a:gd name="T32" fmla="+- 0 5958 5671"/>
                              <a:gd name="T33" fmla="*/ T32 w 287"/>
                              <a:gd name="T34" fmla="+- 0 4979 4947"/>
                              <a:gd name="T35" fmla="*/ 4979 h 65"/>
                              <a:gd name="T36" fmla="+- 0 5870 5671"/>
                              <a:gd name="T37" fmla="*/ T36 w 287"/>
                              <a:gd name="T38" fmla="+- 0 4947 4947"/>
                              <a:gd name="T39" fmla="*/ 4947 h 65"/>
                              <a:gd name="T40" fmla="+- 0 5865 5671"/>
                              <a:gd name="T41" fmla="*/ T40 w 287"/>
                              <a:gd name="T42" fmla="+- 0 4957 4947"/>
                              <a:gd name="T43" fmla="*/ 4957 h 65"/>
                              <a:gd name="T44" fmla="+- 0 5862 5671"/>
                              <a:gd name="T45" fmla="*/ T44 w 287"/>
                              <a:gd name="T46" fmla="+- 0 4968 4947"/>
                              <a:gd name="T47" fmla="*/ 4968 h 65"/>
                              <a:gd name="T48" fmla="+- 0 5862 5671"/>
                              <a:gd name="T49" fmla="*/ T48 w 287"/>
                              <a:gd name="T50" fmla="+- 0 4989 4947"/>
                              <a:gd name="T51" fmla="*/ 4989 h 65"/>
                              <a:gd name="T52" fmla="+- 0 5865 5671"/>
                              <a:gd name="T53" fmla="*/ T52 w 287"/>
                              <a:gd name="T54" fmla="+- 0 5000 4947"/>
                              <a:gd name="T55" fmla="*/ 5000 h 65"/>
                              <a:gd name="T56" fmla="+- 0 5870 5671"/>
                              <a:gd name="T57" fmla="*/ T56 w 287"/>
                              <a:gd name="T58" fmla="+- 0 5010 4947"/>
                              <a:gd name="T59" fmla="*/ 5010 h 65"/>
                              <a:gd name="T60" fmla="+- 0 5958 5671"/>
                              <a:gd name="T61" fmla="*/ T60 w 287"/>
                              <a:gd name="T62" fmla="+- 0 4979 4947"/>
                              <a:gd name="T63" fmla="*/ 497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7" h="65">
                                <a:moveTo>
                                  <a:pt x="96" y="21"/>
                                </a:moveTo>
                                <a:lnTo>
                                  <a:pt x="93" y="10"/>
                                </a:lnTo>
                                <a:lnTo>
                                  <a:pt x="87" y="0"/>
                                </a:lnTo>
                                <a:lnTo>
                                  <a:pt x="0" y="32"/>
                                </a:lnTo>
                                <a:lnTo>
                                  <a:pt x="88" y="64"/>
                                </a:lnTo>
                                <a:lnTo>
                                  <a:pt x="93" y="54"/>
                                </a:lnTo>
                                <a:lnTo>
                                  <a:pt x="96" y="43"/>
                                </a:lnTo>
                                <a:lnTo>
                                  <a:pt x="96" y="21"/>
                                </a:lnTo>
                                <a:close/>
                                <a:moveTo>
                                  <a:pt x="287" y="32"/>
                                </a:moveTo>
                                <a:lnTo>
                                  <a:pt x="199" y="0"/>
                                </a:lnTo>
                                <a:lnTo>
                                  <a:pt x="194" y="10"/>
                                </a:lnTo>
                                <a:lnTo>
                                  <a:pt x="191" y="21"/>
                                </a:lnTo>
                                <a:lnTo>
                                  <a:pt x="191" y="42"/>
                                </a:lnTo>
                                <a:lnTo>
                                  <a:pt x="194" y="53"/>
                                </a:lnTo>
                                <a:lnTo>
                                  <a:pt x="199" y="63"/>
                                </a:lnTo>
                                <a:lnTo>
                                  <a:pt x="28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 129"/>
                        <wps:cNvSpPr>
                          <a:spLocks/>
                        </wps:cNvSpPr>
                        <wps:spPr bwMode="auto">
                          <a:xfrm>
                            <a:off x="3718" y="1351"/>
                            <a:ext cx="2147" cy="4504"/>
                          </a:xfrm>
                          <a:custGeom>
                            <a:avLst/>
                            <a:gdLst>
                              <a:gd name="T0" fmla="+- 0 5768 3718"/>
                              <a:gd name="T1" fmla="*/ T0 w 2147"/>
                              <a:gd name="T2" fmla="+- 0 4978 1351"/>
                              <a:gd name="T3" fmla="*/ 4978 h 4504"/>
                              <a:gd name="T4" fmla="+- 0 5865 3718"/>
                              <a:gd name="T5" fmla="*/ T4 w 2147"/>
                              <a:gd name="T6" fmla="+- 0 4978 1351"/>
                              <a:gd name="T7" fmla="*/ 4978 h 4504"/>
                              <a:gd name="T8" fmla="+- 0 3718 3718"/>
                              <a:gd name="T9" fmla="*/ T8 w 2147"/>
                              <a:gd name="T10" fmla="+- 0 1351 1351"/>
                              <a:gd name="T11" fmla="*/ 1351 h 4504"/>
                              <a:gd name="T12" fmla="+- 0 3718 3718"/>
                              <a:gd name="T13" fmla="*/ T12 w 2147"/>
                              <a:gd name="T14" fmla="+- 0 5855 1351"/>
                              <a:gd name="T15" fmla="*/ 5855 h 4504"/>
                            </a:gdLst>
                            <a:ahLst/>
                            <a:cxnLst>
                              <a:cxn ang="0">
                                <a:pos x="T1" y="T3"/>
                              </a:cxn>
                              <a:cxn ang="0">
                                <a:pos x="T5" y="T7"/>
                              </a:cxn>
                              <a:cxn ang="0">
                                <a:pos x="T9" y="T11"/>
                              </a:cxn>
                              <a:cxn ang="0">
                                <a:pos x="T13" y="T15"/>
                              </a:cxn>
                            </a:cxnLst>
                            <a:rect l="0" t="0" r="r" b="b"/>
                            <a:pathLst>
                              <a:path w="2147" h="4504">
                                <a:moveTo>
                                  <a:pt x="2050" y="3627"/>
                                </a:moveTo>
                                <a:lnTo>
                                  <a:pt x="2147" y="3627"/>
                                </a:lnTo>
                                <a:moveTo>
                                  <a:pt x="0" y="0"/>
                                </a:moveTo>
                                <a:lnTo>
                                  <a:pt x="0" y="4504"/>
                                </a:lnTo>
                              </a:path>
                            </a:pathLst>
                          </a:custGeom>
                          <a:noFill/>
                          <a:ln w="14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 130"/>
                        <wps:cNvSpPr>
                          <a:spLocks/>
                        </wps:cNvSpPr>
                        <wps:spPr bwMode="auto">
                          <a:xfrm>
                            <a:off x="2690" y="1759"/>
                            <a:ext cx="777" cy="269"/>
                          </a:xfrm>
                          <a:prstGeom prst="rect">
                            <a:avLst/>
                          </a:prstGeom>
                          <a:noFill/>
                          <a:ln w="1514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 131"/>
                        <wps:cNvSpPr>
                          <a:spLocks/>
                        </wps:cNvSpPr>
                        <wps:spPr bwMode="auto">
                          <a:xfrm>
                            <a:off x="2968" y="1357"/>
                            <a:ext cx="2990" cy="4504"/>
                          </a:xfrm>
                          <a:custGeom>
                            <a:avLst/>
                            <a:gdLst>
                              <a:gd name="T0" fmla="+- 0 3373 2969"/>
                              <a:gd name="T1" fmla="*/ T0 w 2990"/>
                              <a:gd name="T2" fmla="+- 0 2027 1357"/>
                              <a:gd name="T3" fmla="*/ 2027 h 4504"/>
                              <a:gd name="T4" fmla="+- 0 3373 2969"/>
                              <a:gd name="T5" fmla="*/ T4 w 2990"/>
                              <a:gd name="T6" fmla="+- 0 2109 1357"/>
                              <a:gd name="T7" fmla="*/ 2109 h 4504"/>
                              <a:gd name="T8" fmla="+- 0 3025 2969"/>
                              <a:gd name="T9" fmla="*/ T8 w 2990"/>
                              <a:gd name="T10" fmla="+- 0 2036 1357"/>
                              <a:gd name="T11" fmla="*/ 2036 h 4504"/>
                              <a:gd name="T12" fmla="+- 0 3029 2969"/>
                              <a:gd name="T13" fmla="*/ T12 w 2990"/>
                              <a:gd name="T14" fmla="+- 0 3837 1357"/>
                              <a:gd name="T15" fmla="*/ 3837 h 4504"/>
                              <a:gd name="T16" fmla="+- 0 2969 2969"/>
                              <a:gd name="T17" fmla="*/ T16 w 2990"/>
                              <a:gd name="T18" fmla="+- 0 1760 1357"/>
                              <a:gd name="T19" fmla="*/ 1760 h 4504"/>
                              <a:gd name="T20" fmla="+- 0 2969 2969"/>
                              <a:gd name="T21" fmla="*/ T20 w 2990"/>
                              <a:gd name="T22" fmla="+- 0 1357 1357"/>
                              <a:gd name="T23" fmla="*/ 1357 h 4504"/>
                              <a:gd name="T24" fmla="+- 0 5958 2969"/>
                              <a:gd name="T25" fmla="*/ T24 w 2990"/>
                              <a:gd name="T26" fmla="+- 0 5861 1357"/>
                              <a:gd name="T27" fmla="*/ 5861 h 4504"/>
                              <a:gd name="T28" fmla="+- 0 5958 2969"/>
                              <a:gd name="T29" fmla="*/ T28 w 2990"/>
                              <a:gd name="T30" fmla="+- 0 1366 1357"/>
                              <a:gd name="T31" fmla="*/ 1366 h 45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90" h="4504">
                                <a:moveTo>
                                  <a:pt x="404" y="670"/>
                                </a:moveTo>
                                <a:lnTo>
                                  <a:pt x="404" y="752"/>
                                </a:lnTo>
                                <a:moveTo>
                                  <a:pt x="56" y="679"/>
                                </a:moveTo>
                                <a:lnTo>
                                  <a:pt x="60" y="2480"/>
                                </a:lnTo>
                                <a:moveTo>
                                  <a:pt x="0" y="403"/>
                                </a:moveTo>
                                <a:lnTo>
                                  <a:pt x="0" y="0"/>
                                </a:lnTo>
                                <a:moveTo>
                                  <a:pt x="2989" y="4504"/>
                                </a:moveTo>
                                <a:lnTo>
                                  <a:pt x="2989" y="9"/>
                                </a:lnTo>
                              </a:path>
                            </a:pathLst>
                          </a:custGeom>
                          <a:noFill/>
                          <a:ln w="14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 132"/>
                        <wps:cNvSpPr>
                          <a:spLocks/>
                        </wps:cNvSpPr>
                        <wps:spPr bwMode="auto">
                          <a:xfrm>
                            <a:off x="2157" y="873"/>
                            <a:ext cx="4143" cy="501"/>
                          </a:xfrm>
                          <a:custGeom>
                            <a:avLst/>
                            <a:gdLst>
                              <a:gd name="T0" fmla="+- 0 6300 2158"/>
                              <a:gd name="T1" fmla="*/ T0 w 4143"/>
                              <a:gd name="T2" fmla="+- 0 874 874"/>
                              <a:gd name="T3" fmla="*/ 874 h 501"/>
                              <a:gd name="T4" fmla="+- 0 2158 2158"/>
                              <a:gd name="T5" fmla="*/ T4 w 4143"/>
                              <a:gd name="T6" fmla="+- 0 874 874"/>
                              <a:gd name="T7" fmla="*/ 874 h 501"/>
                              <a:gd name="T8" fmla="+- 0 2158 2158"/>
                              <a:gd name="T9" fmla="*/ T8 w 4143"/>
                              <a:gd name="T10" fmla="+- 0 1374 874"/>
                              <a:gd name="T11" fmla="*/ 1374 h 501"/>
                              <a:gd name="T12" fmla="+- 0 6300 2158"/>
                              <a:gd name="T13" fmla="*/ T12 w 4143"/>
                              <a:gd name="T14" fmla="+- 0 1374 874"/>
                              <a:gd name="T15" fmla="*/ 1374 h 501"/>
                              <a:gd name="T16" fmla="+- 0 6300 2158"/>
                              <a:gd name="T17" fmla="*/ T16 w 4143"/>
                              <a:gd name="T18" fmla="+- 0 1356 874"/>
                              <a:gd name="T19" fmla="*/ 1356 h 501"/>
                              <a:gd name="T20" fmla="+- 0 2191 2158"/>
                              <a:gd name="T21" fmla="*/ T20 w 4143"/>
                              <a:gd name="T22" fmla="+- 0 1356 874"/>
                              <a:gd name="T23" fmla="*/ 1356 h 501"/>
                              <a:gd name="T24" fmla="+- 0 2174 2158"/>
                              <a:gd name="T25" fmla="*/ T24 w 4143"/>
                              <a:gd name="T26" fmla="+- 0 1338 874"/>
                              <a:gd name="T27" fmla="*/ 1338 h 501"/>
                              <a:gd name="T28" fmla="+- 0 2191 2158"/>
                              <a:gd name="T29" fmla="*/ T28 w 4143"/>
                              <a:gd name="T30" fmla="+- 0 1338 874"/>
                              <a:gd name="T31" fmla="*/ 1338 h 501"/>
                              <a:gd name="T32" fmla="+- 0 2191 2158"/>
                              <a:gd name="T33" fmla="*/ T32 w 4143"/>
                              <a:gd name="T34" fmla="+- 0 910 874"/>
                              <a:gd name="T35" fmla="*/ 910 h 501"/>
                              <a:gd name="T36" fmla="+- 0 2174 2158"/>
                              <a:gd name="T37" fmla="*/ T36 w 4143"/>
                              <a:gd name="T38" fmla="+- 0 910 874"/>
                              <a:gd name="T39" fmla="*/ 910 h 501"/>
                              <a:gd name="T40" fmla="+- 0 2191 2158"/>
                              <a:gd name="T41" fmla="*/ T40 w 4143"/>
                              <a:gd name="T42" fmla="+- 0 892 874"/>
                              <a:gd name="T43" fmla="*/ 892 h 501"/>
                              <a:gd name="T44" fmla="+- 0 6300 2158"/>
                              <a:gd name="T45" fmla="*/ T44 w 4143"/>
                              <a:gd name="T46" fmla="+- 0 892 874"/>
                              <a:gd name="T47" fmla="*/ 892 h 501"/>
                              <a:gd name="T48" fmla="+- 0 6300 2158"/>
                              <a:gd name="T49" fmla="*/ T48 w 4143"/>
                              <a:gd name="T50" fmla="+- 0 874 874"/>
                              <a:gd name="T51" fmla="*/ 874 h 501"/>
                              <a:gd name="T52" fmla="+- 0 2191 2158"/>
                              <a:gd name="T53" fmla="*/ T52 w 4143"/>
                              <a:gd name="T54" fmla="+- 0 1338 874"/>
                              <a:gd name="T55" fmla="*/ 1338 h 501"/>
                              <a:gd name="T56" fmla="+- 0 2174 2158"/>
                              <a:gd name="T57" fmla="*/ T56 w 4143"/>
                              <a:gd name="T58" fmla="+- 0 1338 874"/>
                              <a:gd name="T59" fmla="*/ 1338 h 501"/>
                              <a:gd name="T60" fmla="+- 0 2191 2158"/>
                              <a:gd name="T61" fmla="*/ T60 w 4143"/>
                              <a:gd name="T62" fmla="+- 0 1356 874"/>
                              <a:gd name="T63" fmla="*/ 1356 h 501"/>
                              <a:gd name="T64" fmla="+- 0 2191 2158"/>
                              <a:gd name="T65" fmla="*/ T64 w 4143"/>
                              <a:gd name="T66" fmla="+- 0 1338 874"/>
                              <a:gd name="T67" fmla="*/ 1338 h 501"/>
                              <a:gd name="T68" fmla="+- 0 6266 2158"/>
                              <a:gd name="T69" fmla="*/ T68 w 4143"/>
                              <a:gd name="T70" fmla="+- 0 1338 874"/>
                              <a:gd name="T71" fmla="*/ 1338 h 501"/>
                              <a:gd name="T72" fmla="+- 0 2191 2158"/>
                              <a:gd name="T73" fmla="*/ T72 w 4143"/>
                              <a:gd name="T74" fmla="+- 0 1338 874"/>
                              <a:gd name="T75" fmla="*/ 1338 h 501"/>
                              <a:gd name="T76" fmla="+- 0 2191 2158"/>
                              <a:gd name="T77" fmla="*/ T76 w 4143"/>
                              <a:gd name="T78" fmla="+- 0 1356 874"/>
                              <a:gd name="T79" fmla="*/ 1356 h 501"/>
                              <a:gd name="T80" fmla="+- 0 6266 2158"/>
                              <a:gd name="T81" fmla="*/ T80 w 4143"/>
                              <a:gd name="T82" fmla="+- 0 1356 874"/>
                              <a:gd name="T83" fmla="*/ 1356 h 501"/>
                              <a:gd name="T84" fmla="+- 0 6266 2158"/>
                              <a:gd name="T85" fmla="*/ T84 w 4143"/>
                              <a:gd name="T86" fmla="+- 0 1338 874"/>
                              <a:gd name="T87" fmla="*/ 1338 h 501"/>
                              <a:gd name="T88" fmla="+- 0 6266 2158"/>
                              <a:gd name="T89" fmla="*/ T88 w 4143"/>
                              <a:gd name="T90" fmla="+- 0 892 874"/>
                              <a:gd name="T91" fmla="*/ 892 h 501"/>
                              <a:gd name="T92" fmla="+- 0 6266 2158"/>
                              <a:gd name="T93" fmla="*/ T92 w 4143"/>
                              <a:gd name="T94" fmla="+- 0 1356 874"/>
                              <a:gd name="T95" fmla="*/ 1356 h 501"/>
                              <a:gd name="T96" fmla="+- 0 6283 2158"/>
                              <a:gd name="T97" fmla="*/ T96 w 4143"/>
                              <a:gd name="T98" fmla="+- 0 1338 874"/>
                              <a:gd name="T99" fmla="*/ 1338 h 501"/>
                              <a:gd name="T100" fmla="+- 0 6300 2158"/>
                              <a:gd name="T101" fmla="*/ T100 w 4143"/>
                              <a:gd name="T102" fmla="+- 0 1338 874"/>
                              <a:gd name="T103" fmla="*/ 1338 h 501"/>
                              <a:gd name="T104" fmla="+- 0 6300 2158"/>
                              <a:gd name="T105" fmla="*/ T104 w 4143"/>
                              <a:gd name="T106" fmla="+- 0 910 874"/>
                              <a:gd name="T107" fmla="*/ 910 h 501"/>
                              <a:gd name="T108" fmla="+- 0 6283 2158"/>
                              <a:gd name="T109" fmla="*/ T108 w 4143"/>
                              <a:gd name="T110" fmla="+- 0 910 874"/>
                              <a:gd name="T111" fmla="*/ 910 h 501"/>
                              <a:gd name="T112" fmla="+- 0 6266 2158"/>
                              <a:gd name="T113" fmla="*/ T112 w 4143"/>
                              <a:gd name="T114" fmla="+- 0 892 874"/>
                              <a:gd name="T115" fmla="*/ 892 h 501"/>
                              <a:gd name="T116" fmla="+- 0 6300 2158"/>
                              <a:gd name="T117" fmla="*/ T116 w 4143"/>
                              <a:gd name="T118" fmla="+- 0 1338 874"/>
                              <a:gd name="T119" fmla="*/ 1338 h 501"/>
                              <a:gd name="T120" fmla="+- 0 6283 2158"/>
                              <a:gd name="T121" fmla="*/ T120 w 4143"/>
                              <a:gd name="T122" fmla="+- 0 1338 874"/>
                              <a:gd name="T123" fmla="*/ 1338 h 501"/>
                              <a:gd name="T124" fmla="+- 0 6266 2158"/>
                              <a:gd name="T125" fmla="*/ T124 w 4143"/>
                              <a:gd name="T126" fmla="+- 0 1356 874"/>
                              <a:gd name="T127" fmla="*/ 1356 h 501"/>
                              <a:gd name="T128" fmla="+- 0 6300 2158"/>
                              <a:gd name="T129" fmla="*/ T128 w 4143"/>
                              <a:gd name="T130" fmla="+- 0 1356 874"/>
                              <a:gd name="T131" fmla="*/ 1356 h 501"/>
                              <a:gd name="T132" fmla="+- 0 6300 2158"/>
                              <a:gd name="T133" fmla="*/ T132 w 4143"/>
                              <a:gd name="T134" fmla="+- 0 1338 874"/>
                              <a:gd name="T135" fmla="*/ 1338 h 501"/>
                              <a:gd name="T136" fmla="+- 0 2191 2158"/>
                              <a:gd name="T137" fmla="*/ T136 w 4143"/>
                              <a:gd name="T138" fmla="+- 0 892 874"/>
                              <a:gd name="T139" fmla="*/ 892 h 501"/>
                              <a:gd name="T140" fmla="+- 0 2174 2158"/>
                              <a:gd name="T141" fmla="*/ T140 w 4143"/>
                              <a:gd name="T142" fmla="+- 0 910 874"/>
                              <a:gd name="T143" fmla="*/ 910 h 501"/>
                              <a:gd name="T144" fmla="+- 0 2191 2158"/>
                              <a:gd name="T145" fmla="*/ T144 w 4143"/>
                              <a:gd name="T146" fmla="+- 0 910 874"/>
                              <a:gd name="T147" fmla="*/ 910 h 501"/>
                              <a:gd name="T148" fmla="+- 0 2191 2158"/>
                              <a:gd name="T149" fmla="*/ T148 w 4143"/>
                              <a:gd name="T150" fmla="+- 0 892 874"/>
                              <a:gd name="T151" fmla="*/ 892 h 501"/>
                              <a:gd name="T152" fmla="+- 0 6266 2158"/>
                              <a:gd name="T153" fmla="*/ T152 w 4143"/>
                              <a:gd name="T154" fmla="+- 0 892 874"/>
                              <a:gd name="T155" fmla="*/ 892 h 501"/>
                              <a:gd name="T156" fmla="+- 0 2191 2158"/>
                              <a:gd name="T157" fmla="*/ T156 w 4143"/>
                              <a:gd name="T158" fmla="+- 0 892 874"/>
                              <a:gd name="T159" fmla="*/ 892 h 501"/>
                              <a:gd name="T160" fmla="+- 0 2191 2158"/>
                              <a:gd name="T161" fmla="*/ T160 w 4143"/>
                              <a:gd name="T162" fmla="+- 0 910 874"/>
                              <a:gd name="T163" fmla="*/ 910 h 501"/>
                              <a:gd name="T164" fmla="+- 0 6266 2158"/>
                              <a:gd name="T165" fmla="*/ T164 w 4143"/>
                              <a:gd name="T166" fmla="+- 0 910 874"/>
                              <a:gd name="T167" fmla="*/ 910 h 501"/>
                              <a:gd name="T168" fmla="+- 0 6266 2158"/>
                              <a:gd name="T169" fmla="*/ T168 w 4143"/>
                              <a:gd name="T170" fmla="+- 0 892 874"/>
                              <a:gd name="T171" fmla="*/ 892 h 501"/>
                              <a:gd name="T172" fmla="+- 0 6300 2158"/>
                              <a:gd name="T173" fmla="*/ T172 w 4143"/>
                              <a:gd name="T174" fmla="+- 0 892 874"/>
                              <a:gd name="T175" fmla="*/ 892 h 501"/>
                              <a:gd name="T176" fmla="+- 0 6266 2158"/>
                              <a:gd name="T177" fmla="*/ T176 w 4143"/>
                              <a:gd name="T178" fmla="+- 0 892 874"/>
                              <a:gd name="T179" fmla="*/ 892 h 501"/>
                              <a:gd name="T180" fmla="+- 0 6283 2158"/>
                              <a:gd name="T181" fmla="*/ T180 w 4143"/>
                              <a:gd name="T182" fmla="+- 0 910 874"/>
                              <a:gd name="T183" fmla="*/ 910 h 501"/>
                              <a:gd name="T184" fmla="+- 0 6300 2158"/>
                              <a:gd name="T185" fmla="*/ T184 w 4143"/>
                              <a:gd name="T186" fmla="+- 0 910 874"/>
                              <a:gd name="T187" fmla="*/ 910 h 501"/>
                              <a:gd name="T188" fmla="+- 0 6300 2158"/>
                              <a:gd name="T189" fmla="*/ T188 w 4143"/>
                              <a:gd name="T190" fmla="+- 0 892 874"/>
                              <a:gd name="T191" fmla="*/ 89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143" h="501">
                                <a:moveTo>
                                  <a:pt x="4142" y="0"/>
                                </a:moveTo>
                                <a:lnTo>
                                  <a:pt x="0" y="0"/>
                                </a:lnTo>
                                <a:lnTo>
                                  <a:pt x="0" y="500"/>
                                </a:lnTo>
                                <a:lnTo>
                                  <a:pt x="4142" y="500"/>
                                </a:lnTo>
                                <a:lnTo>
                                  <a:pt x="4142" y="482"/>
                                </a:lnTo>
                                <a:lnTo>
                                  <a:pt x="33" y="482"/>
                                </a:lnTo>
                                <a:lnTo>
                                  <a:pt x="16" y="464"/>
                                </a:lnTo>
                                <a:lnTo>
                                  <a:pt x="33" y="464"/>
                                </a:lnTo>
                                <a:lnTo>
                                  <a:pt x="33" y="36"/>
                                </a:lnTo>
                                <a:lnTo>
                                  <a:pt x="16" y="36"/>
                                </a:lnTo>
                                <a:lnTo>
                                  <a:pt x="33" y="18"/>
                                </a:lnTo>
                                <a:lnTo>
                                  <a:pt x="4142" y="18"/>
                                </a:lnTo>
                                <a:lnTo>
                                  <a:pt x="4142" y="0"/>
                                </a:lnTo>
                                <a:close/>
                                <a:moveTo>
                                  <a:pt x="33" y="464"/>
                                </a:moveTo>
                                <a:lnTo>
                                  <a:pt x="16" y="464"/>
                                </a:lnTo>
                                <a:lnTo>
                                  <a:pt x="33" y="482"/>
                                </a:lnTo>
                                <a:lnTo>
                                  <a:pt x="33" y="464"/>
                                </a:lnTo>
                                <a:close/>
                                <a:moveTo>
                                  <a:pt x="4108" y="464"/>
                                </a:moveTo>
                                <a:lnTo>
                                  <a:pt x="33" y="464"/>
                                </a:lnTo>
                                <a:lnTo>
                                  <a:pt x="33" y="482"/>
                                </a:lnTo>
                                <a:lnTo>
                                  <a:pt x="4108" y="482"/>
                                </a:lnTo>
                                <a:lnTo>
                                  <a:pt x="4108" y="464"/>
                                </a:lnTo>
                                <a:close/>
                                <a:moveTo>
                                  <a:pt x="4108" y="18"/>
                                </a:moveTo>
                                <a:lnTo>
                                  <a:pt x="4108" y="482"/>
                                </a:lnTo>
                                <a:lnTo>
                                  <a:pt x="4125" y="464"/>
                                </a:lnTo>
                                <a:lnTo>
                                  <a:pt x="4142" y="464"/>
                                </a:lnTo>
                                <a:lnTo>
                                  <a:pt x="4142" y="36"/>
                                </a:lnTo>
                                <a:lnTo>
                                  <a:pt x="4125" y="36"/>
                                </a:lnTo>
                                <a:lnTo>
                                  <a:pt x="4108" y="18"/>
                                </a:lnTo>
                                <a:close/>
                                <a:moveTo>
                                  <a:pt x="4142" y="464"/>
                                </a:moveTo>
                                <a:lnTo>
                                  <a:pt x="4125" y="464"/>
                                </a:lnTo>
                                <a:lnTo>
                                  <a:pt x="4108" y="482"/>
                                </a:lnTo>
                                <a:lnTo>
                                  <a:pt x="4142" y="482"/>
                                </a:lnTo>
                                <a:lnTo>
                                  <a:pt x="4142" y="464"/>
                                </a:lnTo>
                                <a:close/>
                                <a:moveTo>
                                  <a:pt x="33" y="18"/>
                                </a:moveTo>
                                <a:lnTo>
                                  <a:pt x="16" y="36"/>
                                </a:lnTo>
                                <a:lnTo>
                                  <a:pt x="33" y="36"/>
                                </a:lnTo>
                                <a:lnTo>
                                  <a:pt x="33" y="18"/>
                                </a:lnTo>
                                <a:close/>
                                <a:moveTo>
                                  <a:pt x="4108" y="18"/>
                                </a:moveTo>
                                <a:lnTo>
                                  <a:pt x="33" y="18"/>
                                </a:lnTo>
                                <a:lnTo>
                                  <a:pt x="33" y="36"/>
                                </a:lnTo>
                                <a:lnTo>
                                  <a:pt x="4108" y="36"/>
                                </a:lnTo>
                                <a:lnTo>
                                  <a:pt x="4108" y="18"/>
                                </a:lnTo>
                                <a:close/>
                                <a:moveTo>
                                  <a:pt x="4142" y="18"/>
                                </a:moveTo>
                                <a:lnTo>
                                  <a:pt x="4108" y="18"/>
                                </a:lnTo>
                                <a:lnTo>
                                  <a:pt x="4125" y="36"/>
                                </a:lnTo>
                                <a:lnTo>
                                  <a:pt x="4142" y="36"/>
                                </a:lnTo>
                                <a:lnTo>
                                  <a:pt x="41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 133"/>
                        <wps:cNvSpPr>
                          <a:spLocks/>
                        </wps:cNvSpPr>
                        <wps:spPr bwMode="auto">
                          <a:xfrm>
                            <a:off x="2679" y="1366"/>
                            <a:ext cx="1206" cy="95"/>
                          </a:xfrm>
                          <a:custGeom>
                            <a:avLst/>
                            <a:gdLst>
                              <a:gd name="T0" fmla="+- 0 2680 2680"/>
                              <a:gd name="T1" fmla="*/ T0 w 1206"/>
                              <a:gd name="T2" fmla="+- 0 1366 1366"/>
                              <a:gd name="T3" fmla="*/ 1366 h 95"/>
                              <a:gd name="T4" fmla="+- 0 2680 2680"/>
                              <a:gd name="T5" fmla="*/ T4 w 1206"/>
                              <a:gd name="T6" fmla="+- 0 1461 1366"/>
                              <a:gd name="T7" fmla="*/ 1461 h 95"/>
                              <a:gd name="T8" fmla="+- 0 3885 2680"/>
                              <a:gd name="T9" fmla="*/ T8 w 1206"/>
                              <a:gd name="T10" fmla="+- 0 1461 1366"/>
                              <a:gd name="T11" fmla="*/ 1461 h 95"/>
                            </a:gdLst>
                            <a:ahLst/>
                            <a:cxnLst>
                              <a:cxn ang="0">
                                <a:pos x="T1" y="T3"/>
                              </a:cxn>
                              <a:cxn ang="0">
                                <a:pos x="T5" y="T7"/>
                              </a:cxn>
                              <a:cxn ang="0">
                                <a:pos x="T9" y="T11"/>
                              </a:cxn>
                            </a:cxnLst>
                            <a:rect l="0" t="0" r="r" b="b"/>
                            <a:pathLst>
                              <a:path w="1206" h="95">
                                <a:moveTo>
                                  <a:pt x="0" y="0"/>
                                </a:moveTo>
                                <a:lnTo>
                                  <a:pt x="0" y="95"/>
                                </a:lnTo>
                                <a:lnTo>
                                  <a:pt x="1205" y="95"/>
                                </a:lnTo>
                              </a:path>
                            </a:pathLst>
                          </a:custGeom>
                          <a:noFill/>
                          <a:ln w="152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 134"/>
                        <wps:cNvCnPr>
                          <a:cxnSpLocks/>
                        </wps:cNvCnPr>
                        <wps:spPr bwMode="auto">
                          <a:xfrm>
                            <a:off x="2973" y="1560"/>
                            <a:ext cx="0"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71" name=" 135"/>
                        <wps:cNvSpPr>
                          <a:spLocks/>
                        </wps:cNvSpPr>
                        <wps:spPr bwMode="auto">
                          <a:xfrm>
                            <a:off x="2567" y="1657"/>
                            <a:ext cx="629" cy="4341"/>
                          </a:xfrm>
                          <a:custGeom>
                            <a:avLst/>
                            <a:gdLst>
                              <a:gd name="T0" fmla="+- 0 3196 2567"/>
                              <a:gd name="T1" fmla="*/ T0 w 629"/>
                              <a:gd name="T2" fmla="+- 0 1658 1658"/>
                              <a:gd name="T3" fmla="*/ 1658 h 4341"/>
                              <a:gd name="T4" fmla="+- 0 2567 2567"/>
                              <a:gd name="T5" fmla="*/ T4 w 629"/>
                              <a:gd name="T6" fmla="+- 0 1658 1658"/>
                              <a:gd name="T7" fmla="*/ 1658 h 4341"/>
                              <a:gd name="T8" fmla="+- 0 2567 2567"/>
                              <a:gd name="T9" fmla="*/ T8 w 629"/>
                              <a:gd name="T10" fmla="+- 0 5998 1658"/>
                              <a:gd name="T11" fmla="*/ 5998 h 4341"/>
                            </a:gdLst>
                            <a:ahLst/>
                            <a:cxnLst>
                              <a:cxn ang="0">
                                <a:pos x="T1" y="T3"/>
                              </a:cxn>
                              <a:cxn ang="0">
                                <a:pos x="T5" y="T7"/>
                              </a:cxn>
                              <a:cxn ang="0">
                                <a:pos x="T9" y="T11"/>
                              </a:cxn>
                            </a:cxnLst>
                            <a:rect l="0" t="0" r="r" b="b"/>
                            <a:pathLst>
                              <a:path w="629" h="4341">
                                <a:moveTo>
                                  <a:pt x="629" y="0"/>
                                </a:moveTo>
                                <a:lnTo>
                                  <a:pt x="0" y="0"/>
                                </a:lnTo>
                                <a:lnTo>
                                  <a:pt x="0" y="4340"/>
                                </a:lnTo>
                              </a:path>
                            </a:pathLst>
                          </a:custGeom>
                          <a:noFill/>
                          <a:ln w="142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 136"/>
                        <wps:cNvSpPr>
                          <a:spLocks/>
                        </wps:cNvSpPr>
                        <wps:spPr bwMode="auto">
                          <a:xfrm>
                            <a:off x="4418" y="2208"/>
                            <a:ext cx="96" cy="63"/>
                          </a:xfrm>
                          <a:custGeom>
                            <a:avLst/>
                            <a:gdLst>
                              <a:gd name="T0" fmla="+- 0 4426 4418"/>
                              <a:gd name="T1" fmla="*/ T0 w 96"/>
                              <a:gd name="T2" fmla="+- 0 2209 2209"/>
                              <a:gd name="T3" fmla="*/ 2209 h 63"/>
                              <a:gd name="T4" fmla="+- 0 4421 4418"/>
                              <a:gd name="T5" fmla="*/ T4 w 96"/>
                              <a:gd name="T6" fmla="+- 0 2218 2209"/>
                              <a:gd name="T7" fmla="*/ 2218 h 63"/>
                              <a:gd name="T8" fmla="+- 0 4418 4418"/>
                              <a:gd name="T9" fmla="*/ T8 w 96"/>
                              <a:gd name="T10" fmla="+- 0 2230 2209"/>
                              <a:gd name="T11" fmla="*/ 2230 h 63"/>
                              <a:gd name="T12" fmla="+- 0 4418 4418"/>
                              <a:gd name="T13" fmla="*/ T12 w 96"/>
                              <a:gd name="T14" fmla="+- 0 2251 2209"/>
                              <a:gd name="T15" fmla="*/ 2251 h 63"/>
                              <a:gd name="T16" fmla="+- 0 4421 4418"/>
                              <a:gd name="T17" fmla="*/ T16 w 96"/>
                              <a:gd name="T18" fmla="+- 0 2262 2209"/>
                              <a:gd name="T19" fmla="*/ 2262 h 63"/>
                              <a:gd name="T20" fmla="+- 0 4426 4418"/>
                              <a:gd name="T21" fmla="*/ T20 w 96"/>
                              <a:gd name="T22" fmla="+- 0 2272 2209"/>
                              <a:gd name="T23" fmla="*/ 2272 h 63"/>
                              <a:gd name="T24" fmla="+- 0 4514 4418"/>
                              <a:gd name="T25" fmla="*/ T24 w 96"/>
                              <a:gd name="T26" fmla="+- 0 2241 2209"/>
                              <a:gd name="T27" fmla="*/ 2241 h 63"/>
                              <a:gd name="T28" fmla="+- 0 4426 4418"/>
                              <a:gd name="T29" fmla="*/ T28 w 96"/>
                              <a:gd name="T30" fmla="+- 0 2209 2209"/>
                              <a:gd name="T31" fmla="*/ 2209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3">
                                <a:moveTo>
                                  <a:pt x="8" y="0"/>
                                </a:moveTo>
                                <a:lnTo>
                                  <a:pt x="3" y="9"/>
                                </a:lnTo>
                                <a:lnTo>
                                  <a:pt x="0" y="21"/>
                                </a:lnTo>
                                <a:lnTo>
                                  <a:pt x="0" y="42"/>
                                </a:lnTo>
                                <a:lnTo>
                                  <a:pt x="3" y="53"/>
                                </a:lnTo>
                                <a:lnTo>
                                  <a:pt x="8" y="63"/>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 137"/>
                        <wps:cNvCnPr>
                          <a:cxnSpLocks/>
                        </wps:cNvCnPr>
                        <wps:spPr bwMode="auto">
                          <a:xfrm>
                            <a:off x="4442" y="2239"/>
                            <a:ext cx="0"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174" name=" 138"/>
                        <wps:cNvSpPr>
                          <a:spLocks/>
                        </wps:cNvSpPr>
                        <wps:spPr bwMode="auto">
                          <a:xfrm>
                            <a:off x="4426" y="5683"/>
                            <a:ext cx="96" cy="64"/>
                          </a:xfrm>
                          <a:custGeom>
                            <a:avLst/>
                            <a:gdLst>
                              <a:gd name="T0" fmla="+- 0 4435 4427"/>
                              <a:gd name="T1" fmla="*/ T0 w 96"/>
                              <a:gd name="T2" fmla="+- 0 5684 5684"/>
                              <a:gd name="T3" fmla="*/ 5684 h 64"/>
                              <a:gd name="T4" fmla="+- 0 4429 4427"/>
                              <a:gd name="T5" fmla="*/ T4 w 96"/>
                              <a:gd name="T6" fmla="+- 0 5694 5684"/>
                              <a:gd name="T7" fmla="*/ 5694 h 64"/>
                              <a:gd name="T8" fmla="+- 0 4427 4427"/>
                              <a:gd name="T9" fmla="*/ T8 w 96"/>
                              <a:gd name="T10" fmla="+- 0 5705 5684"/>
                              <a:gd name="T11" fmla="*/ 5705 h 64"/>
                              <a:gd name="T12" fmla="+- 0 4427 4427"/>
                              <a:gd name="T13" fmla="*/ T12 w 96"/>
                              <a:gd name="T14" fmla="+- 0 5726 5684"/>
                              <a:gd name="T15" fmla="*/ 5726 h 64"/>
                              <a:gd name="T16" fmla="+- 0 4429 4427"/>
                              <a:gd name="T17" fmla="*/ T16 w 96"/>
                              <a:gd name="T18" fmla="+- 0 5737 5684"/>
                              <a:gd name="T19" fmla="*/ 5737 h 64"/>
                              <a:gd name="T20" fmla="+- 0 4434 4427"/>
                              <a:gd name="T21" fmla="*/ T20 w 96"/>
                              <a:gd name="T22" fmla="+- 0 5747 5684"/>
                              <a:gd name="T23" fmla="*/ 5747 h 64"/>
                              <a:gd name="T24" fmla="+- 0 4522 4427"/>
                              <a:gd name="T25" fmla="*/ T24 w 96"/>
                              <a:gd name="T26" fmla="+- 0 5716 5684"/>
                              <a:gd name="T27" fmla="*/ 5716 h 64"/>
                              <a:gd name="T28" fmla="+- 0 4435 4427"/>
                              <a:gd name="T29" fmla="*/ T28 w 96"/>
                              <a:gd name="T30" fmla="+- 0 5684 5684"/>
                              <a:gd name="T31" fmla="*/ 5684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8" y="0"/>
                                </a:moveTo>
                                <a:lnTo>
                                  <a:pt x="2" y="10"/>
                                </a:lnTo>
                                <a:lnTo>
                                  <a:pt x="0" y="21"/>
                                </a:lnTo>
                                <a:lnTo>
                                  <a:pt x="0" y="42"/>
                                </a:lnTo>
                                <a:lnTo>
                                  <a:pt x="2" y="53"/>
                                </a:lnTo>
                                <a:lnTo>
                                  <a:pt x="7" y="63"/>
                                </a:lnTo>
                                <a:lnTo>
                                  <a:pt x="95"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 139"/>
                        <wps:cNvCnPr>
                          <a:cxnSpLocks/>
                        </wps:cNvCnPr>
                        <wps:spPr bwMode="auto">
                          <a:xfrm>
                            <a:off x="4253" y="5712"/>
                            <a:ext cx="179"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211" name=" 140"/>
                        <wps:cNvSpPr>
                          <a:spLocks/>
                        </wps:cNvSpPr>
                        <wps:spPr bwMode="auto">
                          <a:xfrm>
                            <a:off x="4418" y="5827"/>
                            <a:ext cx="96" cy="65"/>
                          </a:xfrm>
                          <a:custGeom>
                            <a:avLst/>
                            <a:gdLst>
                              <a:gd name="T0" fmla="+- 0 4426 4418"/>
                              <a:gd name="T1" fmla="*/ T0 w 96"/>
                              <a:gd name="T2" fmla="+- 0 5828 5828"/>
                              <a:gd name="T3" fmla="*/ 5828 h 65"/>
                              <a:gd name="T4" fmla="+- 0 4421 4418"/>
                              <a:gd name="T5" fmla="*/ T4 w 96"/>
                              <a:gd name="T6" fmla="+- 0 5838 5828"/>
                              <a:gd name="T7" fmla="*/ 5838 h 65"/>
                              <a:gd name="T8" fmla="+- 0 4418 4418"/>
                              <a:gd name="T9" fmla="*/ T8 w 96"/>
                              <a:gd name="T10" fmla="+- 0 5849 5828"/>
                              <a:gd name="T11" fmla="*/ 5849 h 65"/>
                              <a:gd name="T12" fmla="+- 0 4418 4418"/>
                              <a:gd name="T13" fmla="*/ T12 w 96"/>
                              <a:gd name="T14" fmla="+- 0 5872 5828"/>
                              <a:gd name="T15" fmla="*/ 5872 h 65"/>
                              <a:gd name="T16" fmla="+- 0 4421 4418"/>
                              <a:gd name="T17" fmla="*/ T16 w 96"/>
                              <a:gd name="T18" fmla="+- 0 5882 5828"/>
                              <a:gd name="T19" fmla="*/ 5882 h 65"/>
                              <a:gd name="T20" fmla="+- 0 4426 4418"/>
                              <a:gd name="T21" fmla="*/ T20 w 96"/>
                              <a:gd name="T22" fmla="+- 0 5892 5828"/>
                              <a:gd name="T23" fmla="*/ 5892 h 65"/>
                              <a:gd name="T24" fmla="+- 0 4514 4418"/>
                              <a:gd name="T25" fmla="*/ T24 w 96"/>
                              <a:gd name="T26" fmla="+- 0 5861 5828"/>
                              <a:gd name="T27" fmla="*/ 5861 h 65"/>
                              <a:gd name="T28" fmla="+- 0 4426 4418"/>
                              <a:gd name="T29" fmla="*/ T28 w 96"/>
                              <a:gd name="T30" fmla="+- 0 5828 5828"/>
                              <a:gd name="T31" fmla="*/ 5828 h 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5">
                                <a:moveTo>
                                  <a:pt x="8" y="0"/>
                                </a:moveTo>
                                <a:lnTo>
                                  <a:pt x="3" y="10"/>
                                </a:lnTo>
                                <a:lnTo>
                                  <a:pt x="0" y="21"/>
                                </a:lnTo>
                                <a:lnTo>
                                  <a:pt x="0" y="44"/>
                                </a:lnTo>
                                <a:lnTo>
                                  <a:pt x="3" y="54"/>
                                </a:lnTo>
                                <a:lnTo>
                                  <a:pt x="8" y="64"/>
                                </a:lnTo>
                                <a:lnTo>
                                  <a:pt x="9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 141"/>
                        <wps:cNvCnPr>
                          <a:cxnSpLocks/>
                        </wps:cNvCnPr>
                        <wps:spPr bwMode="auto">
                          <a:xfrm>
                            <a:off x="3724" y="5856"/>
                            <a:ext cx="694"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213" name=" 142"/>
                        <wps:cNvSpPr>
                          <a:spLocks/>
                        </wps:cNvSpPr>
                        <wps:spPr bwMode="auto">
                          <a:xfrm>
                            <a:off x="4418" y="5973"/>
                            <a:ext cx="100" cy="202"/>
                          </a:xfrm>
                          <a:custGeom>
                            <a:avLst/>
                            <a:gdLst>
                              <a:gd name="T0" fmla="+- 0 4514 4418"/>
                              <a:gd name="T1" fmla="*/ T0 w 100"/>
                              <a:gd name="T2" fmla="+- 0 6006 5973"/>
                              <a:gd name="T3" fmla="*/ 6006 h 202"/>
                              <a:gd name="T4" fmla="+- 0 4426 4418"/>
                              <a:gd name="T5" fmla="*/ T4 w 100"/>
                              <a:gd name="T6" fmla="+- 0 5973 5973"/>
                              <a:gd name="T7" fmla="*/ 5973 h 202"/>
                              <a:gd name="T8" fmla="+- 0 4421 4418"/>
                              <a:gd name="T9" fmla="*/ T8 w 100"/>
                              <a:gd name="T10" fmla="+- 0 5984 5973"/>
                              <a:gd name="T11" fmla="*/ 5984 h 202"/>
                              <a:gd name="T12" fmla="+- 0 4418 4418"/>
                              <a:gd name="T13" fmla="*/ T12 w 100"/>
                              <a:gd name="T14" fmla="+- 0 5995 5973"/>
                              <a:gd name="T15" fmla="*/ 5995 h 202"/>
                              <a:gd name="T16" fmla="+- 0 4418 4418"/>
                              <a:gd name="T17" fmla="*/ T16 w 100"/>
                              <a:gd name="T18" fmla="+- 0 6017 5973"/>
                              <a:gd name="T19" fmla="*/ 6017 h 202"/>
                              <a:gd name="T20" fmla="+- 0 4421 4418"/>
                              <a:gd name="T21" fmla="*/ T20 w 100"/>
                              <a:gd name="T22" fmla="+- 0 6028 5973"/>
                              <a:gd name="T23" fmla="*/ 6028 h 202"/>
                              <a:gd name="T24" fmla="+- 0 4426 4418"/>
                              <a:gd name="T25" fmla="*/ T24 w 100"/>
                              <a:gd name="T26" fmla="+- 0 6038 5973"/>
                              <a:gd name="T27" fmla="*/ 6038 h 202"/>
                              <a:gd name="T28" fmla="+- 0 4514 4418"/>
                              <a:gd name="T29" fmla="*/ T28 w 100"/>
                              <a:gd name="T30" fmla="+- 0 6006 5973"/>
                              <a:gd name="T31" fmla="*/ 6006 h 202"/>
                              <a:gd name="T32" fmla="+- 0 4518 4418"/>
                              <a:gd name="T33" fmla="*/ T32 w 100"/>
                              <a:gd name="T34" fmla="+- 0 6144 5973"/>
                              <a:gd name="T35" fmla="*/ 6144 h 202"/>
                              <a:gd name="T36" fmla="+- 0 4431 4418"/>
                              <a:gd name="T37" fmla="*/ T36 w 100"/>
                              <a:gd name="T38" fmla="+- 0 6112 5973"/>
                              <a:gd name="T39" fmla="*/ 6112 h 202"/>
                              <a:gd name="T40" fmla="+- 0 4425 4418"/>
                              <a:gd name="T41" fmla="*/ T40 w 100"/>
                              <a:gd name="T42" fmla="+- 0 6122 5973"/>
                              <a:gd name="T43" fmla="*/ 6122 h 202"/>
                              <a:gd name="T44" fmla="+- 0 4422 4418"/>
                              <a:gd name="T45" fmla="*/ T44 w 100"/>
                              <a:gd name="T46" fmla="+- 0 6133 5973"/>
                              <a:gd name="T47" fmla="*/ 6133 h 202"/>
                              <a:gd name="T48" fmla="+- 0 4422 4418"/>
                              <a:gd name="T49" fmla="*/ T48 w 100"/>
                              <a:gd name="T50" fmla="+- 0 6154 5973"/>
                              <a:gd name="T51" fmla="*/ 6154 h 202"/>
                              <a:gd name="T52" fmla="+- 0 4425 4418"/>
                              <a:gd name="T53" fmla="*/ T52 w 100"/>
                              <a:gd name="T54" fmla="+- 0 6165 5973"/>
                              <a:gd name="T55" fmla="*/ 6165 h 202"/>
                              <a:gd name="T56" fmla="+- 0 4430 4418"/>
                              <a:gd name="T57" fmla="*/ T56 w 100"/>
                              <a:gd name="T58" fmla="+- 0 6175 5973"/>
                              <a:gd name="T59" fmla="*/ 6175 h 202"/>
                              <a:gd name="T60" fmla="+- 0 4518 4418"/>
                              <a:gd name="T61" fmla="*/ T60 w 100"/>
                              <a:gd name="T62" fmla="+- 0 6144 5973"/>
                              <a:gd name="T63" fmla="*/ 614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0" h="202">
                                <a:moveTo>
                                  <a:pt x="96" y="33"/>
                                </a:moveTo>
                                <a:lnTo>
                                  <a:pt x="8" y="0"/>
                                </a:lnTo>
                                <a:lnTo>
                                  <a:pt x="3" y="11"/>
                                </a:lnTo>
                                <a:lnTo>
                                  <a:pt x="0" y="22"/>
                                </a:lnTo>
                                <a:lnTo>
                                  <a:pt x="0" y="44"/>
                                </a:lnTo>
                                <a:lnTo>
                                  <a:pt x="3" y="55"/>
                                </a:lnTo>
                                <a:lnTo>
                                  <a:pt x="8" y="65"/>
                                </a:lnTo>
                                <a:lnTo>
                                  <a:pt x="96" y="33"/>
                                </a:lnTo>
                                <a:close/>
                                <a:moveTo>
                                  <a:pt x="100" y="171"/>
                                </a:moveTo>
                                <a:lnTo>
                                  <a:pt x="13" y="139"/>
                                </a:lnTo>
                                <a:lnTo>
                                  <a:pt x="7" y="149"/>
                                </a:lnTo>
                                <a:lnTo>
                                  <a:pt x="4" y="160"/>
                                </a:lnTo>
                                <a:lnTo>
                                  <a:pt x="4" y="181"/>
                                </a:lnTo>
                                <a:lnTo>
                                  <a:pt x="7" y="192"/>
                                </a:lnTo>
                                <a:lnTo>
                                  <a:pt x="12" y="202"/>
                                </a:lnTo>
                                <a:lnTo>
                                  <a:pt x="100"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 143"/>
                        <wps:cNvSpPr>
                          <a:spLocks/>
                        </wps:cNvSpPr>
                        <wps:spPr bwMode="auto">
                          <a:xfrm>
                            <a:off x="4523" y="5478"/>
                            <a:ext cx="1132" cy="748"/>
                          </a:xfrm>
                          <a:prstGeom prst="rect">
                            <a:avLst/>
                          </a:prstGeom>
                          <a:noFill/>
                          <a:ln w="149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 144"/>
                        <wps:cNvSpPr>
                          <a:spLocks/>
                        </wps:cNvSpPr>
                        <wps:spPr bwMode="auto">
                          <a:xfrm>
                            <a:off x="5862" y="5817"/>
                            <a:ext cx="96" cy="64"/>
                          </a:xfrm>
                          <a:custGeom>
                            <a:avLst/>
                            <a:gdLst>
                              <a:gd name="T0" fmla="+- 0 5870 5862"/>
                              <a:gd name="T1" fmla="*/ T0 w 96"/>
                              <a:gd name="T2" fmla="+- 0 5817 5817"/>
                              <a:gd name="T3" fmla="*/ 5817 h 64"/>
                              <a:gd name="T4" fmla="+- 0 5865 5862"/>
                              <a:gd name="T5" fmla="*/ T4 w 96"/>
                              <a:gd name="T6" fmla="+- 0 5827 5817"/>
                              <a:gd name="T7" fmla="*/ 5827 h 64"/>
                              <a:gd name="T8" fmla="+- 0 5862 5862"/>
                              <a:gd name="T9" fmla="*/ T8 w 96"/>
                              <a:gd name="T10" fmla="+- 0 5838 5817"/>
                              <a:gd name="T11" fmla="*/ 5838 h 64"/>
                              <a:gd name="T12" fmla="+- 0 5862 5862"/>
                              <a:gd name="T13" fmla="*/ T12 w 96"/>
                              <a:gd name="T14" fmla="+- 0 5860 5817"/>
                              <a:gd name="T15" fmla="*/ 5860 h 64"/>
                              <a:gd name="T16" fmla="+- 0 5865 5862"/>
                              <a:gd name="T17" fmla="*/ T16 w 96"/>
                              <a:gd name="T18" fmla="+- 0 5871 5817"/>
                              <a:gd name="T19" fmla="*/ 5871 h 64"/>
                              <a:gd name="T20" fmla="+- 0 5870 5862"/>
                              <a:gd name="T21" fmla="*/ T20 w 96"/>
                              <a:gd name="T22" fmla="+- 0 5880 5817"/>
                              <a:gd name="T23" fmla="*/ 5880 h 64"/>
                              <a:gd name="T24" fmla="+- 0 5958 5862"/>
                              <a:gd name="T25" fmla="*/ T24 w 96"/>
                              <a:gd name="T26" fmla="+- 0 5849 5817"/>
                              <a:gd name="T27" fmla="*/ 5849 h 64"/>
                              <a:gd name="T28" fmla="+- 0 5870 5862"/>
                              <a:gd name="T29" fmla="*/ T28 w 96"/>
                              <a:gd name="T30" fmla="+- 0 5817 5817"/>
                              <a:gd name="T31" fmla="*/ 5817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8" y="0"/>
                                </a:moveTo>
                                <a:lnTo>
                                  <a:pt x="3" y="10"/>
                                </a:lnTo>
                                <a:lnTo>
                                  <a:pt x="0" y="21"/>
                                </a:lnTo>
                                <a:lnTo>
                                  <a:pt x="0" y="43"/>
                                </a:lnTo>
                                <a:lnTo>
                                  <a:pt x="3" y="54"/>
                                </a:lnTo>
                                <a:lnTo>
                                  <a:pt x="8" y="63"/>
                                </a:lnTo>
                                <a:lnTo>
                                  <a:pt x="96"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 145"/>
                        <wps:cNvCnPr>
                          <a:cxnSpLocks/>
                        </wps:cNvCnPr>
                        <wps:spPr bwMode="auto">
                          <a:xfrm>
                            <a:off x="5662" y="5846"/>
                            <a:ext cx="203" cy="0"/>
                          </a:xfrm>
                          <a:prstGeom prst="line">
                            <a:avLst/>
                          </a:prstGeom>
                          <a:noFill/>
                          <a:ln w="15252">
                            <a:solidFill>
                              <a:srgbClr val="000000"/>
                            </a:solidFill>
                            <a:round/>
                            <a:headEnd/>
                            <a:tailEnd/>
                          </a:ln>
                          <a:extLst>
                            <a:ext uri="{909E8E84-426E-40DD-AFC4-6F175D3DCCD1}">
                              <a14:hiddenFill xmlns:a14="http://schemas.microsoft.com/office/drawing/2010/main">
                                <a:noFill/>
                              </a14:hiddenFill>
                            </a:ext>
                          </a:extLst>
                        </wps:spPr>
                        <wps:bodyPr/>
                      </wps:wsp>
                      <wps:wsp>
                        <wps:cNvPr id="217" name=" 146"/>
                        <wps:cNvSpPr>
                          <a:spLocks/>
                        </wps:cNvSpPr>
                        <wps:spPr bwMode="auto">
                          <a:xfrm>
                            <a:off x="4422" y="5532"/>
                            <a:ext cx="96" cy="64"/>
                          </a:xfrm>
                          <a:custGeom>
                            <a:avLst/>
                            <a:gdLst>
                              <a:gd name="T0" fmla="+- 0 4431 4422"/>
                              <a:gd name="T1" fmla="*/ T0 w 96"/>
                              <a:gd name="T2" fmla="+- 0 5532 5532"/>
                              <a:gd name="T3" fmla="*/ 5532 h 64"/>
                              <a:gd name="T4" fmla="+- 0 4425 4422"/>
                              <a:gd name="T5" fmla="*/ T4 w 96"/>
                              <a:gd name="T6" fmla="+- 0 5542 5532"/>
                              <a:gd name="T7" fmla="*/ 5542 h 64"/>
                              <a:gd name="T8" fmla="+- 0 4422 4422"/>
                              <a:gd name="T9" fmla="*/ T8 w 96"/>
                              <a:gd name="T10" fmla="+- 0 5553 5532"/>
                              <a:gd name="T11" fmla="*/ 5553 h 64"/>
                              <a:gd name="T12" fmla="+- 0 4422 4422"/>
                              <a:gd name="T13" fmla="*/ T12 w 96"/>
                              <a:gd name="T14" fmla="+- 0 5575 5532"/>
                              <a:gd name="T15" fmla="*/ 5575 h 64"/>
                              <a:gd name="T16" fmla="+- 0 4425 4422"/>
                              <a:gd name="T17" fmla="*/ T16 w 96"/>
                              <a:gd name="T18" fmla="+- 0 5585 5532"/>
                              <a:gd name="T19" fmla="*/ 5585 h 64"/>
                              <a:gd name="T20" fmla="+- 0 4430 4422"/>
                              <a:gd name="T21" fmla="*/ T20 w 96"/>
                              <a:gd name="T22" fmla="+- 0 5595 5532"/>
                              <a:gd name="T23" fmla="*/ 5595 h 64"/>
                              <a:gd name="T24" fmla="+- 0 4518 4422"/>
                              <a:gd name="T25" fmla="*/ T24 w 96"/>
                              <a:gd name="T26" fmla="+- 0 5564 5532"/>
                              <a:gd name="T27" fmla="*/ 5564 h 64"/>
                              <a:gd name="T28" fmla="+- 0 4431 4422"/>
                              <a:gd name="T29" fmla="*/ T28 w 96"/>
                              <a:gd name="T30" fmla="+- 0 5532 5532"/>
                              <a:gd name="T31" fmla="*/ 5532 h 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64">
                                <a:moveTo>
                                  <a:pt x="9" y="0"/>
                                </a:moveTo>
                                <a:lnTo>
                                  <a:pt x="3" y="10"/>
                                </a:lnTo>
                                <a:lnTo>
                                  <a:pt x="0" y="21"/>
                                </a:lnTo>
                                <a:lnTo>
                                  <a:pt x="0" y="43"/>
                                </a:lnTo>
                                <a:lnTo>
                                  <a:pt x="3" y="53"/>
                                </a:lnTo>
                                <a:lnTo>
                                  <a:pt x="8" y="63"/>
                                </a:lnTo>
                                <a:lnTo>
                                  <a:pt x="96" y="3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 147"/>
                        <wps:cNvSpPr>
                          <a:spLocks/>
                        </wps:cNvSpPr>
                        <wps:spPr bwMode="auto">
                          <a:xfrm>
                            <a:off x="3896" y="5568"/>
                            <a:ext cx="552" cy="236"/>
                          </a:xfrm>
                          <a:custGeom>
                            <a:avLst/>
                            <a:gdLst>
                              <a:gd name="T0" fmla="+- 0 4055 3896"/>
                              <a:gd name="T1" fmla="*/ T0 w 552"/>
                              <a:gd name="T2" fmla="+- 0 5568 5568"/>
                              <a:gd name="T3" fmla="*/ 5568 h 236"/>
                              <a:gd name="T4" fmla="+- 0 4448 3896"/>
                              <a:gd name="T5" fmla="*/ T4 w 552"/>
                              <a:gd name="T6" fmla="+- 0 5568 5568"/>
                              <a:gd name="T7" fmla="*/ 5568 h 236"/>
                              <a:gd name="T8" fmla="+- 0 3896 3896"/>
                              <a:gd name="T9" fmla="*/ T8 w 552"/>
                              <a:gd name="T10" fmla="+- 0 5712 5568"/>
                              <a:gd name="T11" fmla="*/ 5712 h 236"/>
                              <a:gd name="T12" fmla="+- 0 3983 3896"/>
                              <a:gd name="T13" fmla="*/ T12 w 552"/>
                              <a:gd name="T14" fmla="+- 0 5712 5568"/>
                              <a:gd name="T15" fmla="*/ 5712 h 236"/>
                              <a:gd name="T16" fmla="+- 0 3980 3896"/>
                              <a:gd name="T17" fmla="*/ T16 w 552"/>
                              <a:gd name="T18" fmla="+- 0 5609 5568"/>
                              <a:gd name="T19" fmla="*/ 5609 h 236"/>
                              <a:gd name="T20" fmla="+- 0 3980 3896"/>
                              <a:gd name="T21" fmla="*/ T20 w 552"/>
                              <a:gd name="T22" fmla="+- 0 5804 5568"/>
                              <a:gd name="T23" fmla="*/ 5804 h 236"/>
                            </a:gdLst>
                            <a:ahLst/>
                            <a:cxnLst>
                              <a:cxn ang="0">
                                <a:pos x="T1" y="T3"/>
                              </a:cxn>
                              <a:cxn ang="0">
                                <a:pos x="T5" y="T7"/>
                              </a:cxn>
                              <a:cxn ang="0">
                                <a:pos x="T9" y="T11"/>
                              </a:cxn>
                              <a:cxn ang="0">
                                <a:pos x="T13" y="T15"/>
                              </a:cxn>
                              <a:cxn ang="0">
                                <a:pos x="T17" y="T19"/>
                              </a:cxn>
                              <a:cxn ang="0">
                                <a:pos x="T21" y="T23"/>
                              </a:cxn>
                            </a:cxnLst>
                            <a:rect l="0" t="0" r="r" b="b"/>
                            <a:pathLst>
                              <a:path w="552" h="236">
                                <a:moveTo>
                                  <a:pt x="159" y="0"/>
                                </a:moveTo>
                                <a:lnTo>
                                  <a:pt x="552" y="0"/>
                                </a:lnTo>
                                <a:moveTo>
                                  <a:pt x="0" y="144"/>
                                </a:moveTo>
                                <a:lnTo>
                                  <a:pt x="87" y="144"/>
                                </a:lnTo>
                                <a:moveTo>
                                  <a:pt x="84" y="41"/>
                                </a:moveTo>
                                <a:lnTo>
                                  <a:pt x="84" y="236"/>
                                </a:lnTo>
                              </a:path>
                            </a:pathLst>
                          </a:custGeom>
                          <a:noFill/>
                          <a:ln w="14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 148"/>
                        <wps:cNvSpPr>
                          <a:spLocks/>
                        </wps:cNvSpPr>
                        <wps:spPr bwMode="auto">
                          <a:xfrm>
                            <a:off x="3995" y="5614"/>
                            <a:ext cx="194" cy="187"/>
                          </a:xfrm>
                          <a:custGeom>
                            <a:avLst/>
                            <a:gdLst>
                              <a:gd name="T0" fmla="+- 0 3996 3996"/>
                              <a:gd name="T1" fmla="*/ T0 w 194"/>
                              <a:gd name="T2" fmla="+- 0 5615 5615"/>
                              <a:gd name="T3" fmla="*/ 5615 h 187"/>
                              <a:gd name="T4" fmla="+- 0 4190 3996"/>
                              <a:gd name="T5" fmla="*/ T4 w 194"/>
                              <a:gd name="T6" fmla="+- 0 5708 5615"/>
                              <a:gd name="T7" fmla="*/ 5708 h 187"/>
                              <a:gd name="T8" fmla="+- 0 3996 3996"/>
                              <a:gd name="T9" fmla="*/ T8 w 194"/>
                              <a:gd name="T10" fmla="+- 0 5801 5615"/>
                              <a:gd name="T11" fmla="*/ 5801 h 187"/>
                            </a:gdLst>
                            <a:ahLst/>
                            <a:cxnLst>
                              <a:cxn ang="0">
                                <a:pos x="T1" y="T3"/>
                              </a:cxn>
                              <a:cxn ang="0">
                                <a:pos x="T5" y="T7"/>
                              </a:cxn>
                              <a:cxn ang="0">
                                <a:pos x="T9" y="T11"/>
                              </a:cxn>
                            </a:cxnLst>
                            <a:rect l="0" t="0" r="r" b="b"/>
                            <a:pathLst>
                              <a:path w="194" h="187">
                                <a:moveTo>
                                  <a:pt x="0" y="0"/>
                                </a:moveTo>
                                <a:lnTo>
                                  <a:pt x="194" y="93"/>
                                </a:lnTo>
                                <a:lnTo>
                                  <a:pt x="0" y="186"/>
                                </a:lnTo>
                              </a:path>
                            </a:pathLst>
                          </a:custGeom>
                          <a:noFill/>
                          <a:ln w="14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 149"/>
                        <wps:cNvCnPr>
                          <a:cxnSpLocks/>
                        </wps:cNvCnPr>
                        <wps:spPr bwMode="auto">
                          <a:xfrm>
                            <a:off x="3891" y="1471"/>
                            <a:ext cx="0" cy="4244"/>
                          </a:xfrm>
                          <a:prstGeom prst="line">
                            <a:avLst/>
                          </a:prstGeom>
                          <a:noFill/>
                          <a:ln w="14258">
                            <a:solidFill>
                              <a:srgbClr val="000000"/>
                            </a:solidFill>
                            <a:round/>
                            <a:headEnd/>
                            <a:tailEnd/>
                          </a:ln>
                          <a:extLst>
                            <a:ext uri="{909E8E84-426E-40DD-AFC4-6F175D3DCCD1}">
                              <a14:hiddenFill xmlns:a14="http://schemas.microsoft.com/office/drawing/2010/main">
                                <a:noFill/>
                              </a14:hiddenFill>
                            </a:ext>
                          </a:extLst>
                        </wps:spPr>
                        <wps:bodyPr/>
                      </wps:wsp>
                      <wps:wsp>
                        <wps:cNvPr id="221" name=" 150"/>
                        <wps:cNvSpPr>
                          <a:spLocks/>
                        </wps:cNvSpPr>
                        <wps:spPr bwMode="auto">
                          <a:xfrm>
                            <a:off x="2932" y="1525"/>
                            <a:ext cx="66" cy="56"/>
                          </a:xfrm>
                          <a:custGeom>
                            <a:avLst/>
                            <a:gdLst>
                              <a:gd name="T0" fmla="+- 0 2965 2932"/>
                              <a:gd name="T1" fmla="*/ T0 w 66"/>
                              <a:gd name="T2" fmla="+- 0 1526 1526"/>
                              <a:gd name="T3" fmla="*/ 1526 h 56"/>
                              <a:gd name="T4" fmla="+- 0 2952 2932"/>
                              <a:gd name="T5" fmla="*/ T4 w 66"/>
                              <a:gd name="T6" fmla="+- 0 1528 1526"/>
                              <a:gd name="T7" fmla="*/ 1528 h 56"/>
                              <a:gd name="T8" fmla="+- 0 2942 2932"/>
                              <a:gd name="T9" fmla="*/ T8 w 66"/>
                              <a:gd name="T10" fmla="+- 0 1534 1526"/>
                              <a:gd name="T11" fmla="*/ 1534 h 56"/>
                              <a:gd name="T12" fmla="+- 0 2935 2932"/>
                              <a:gd name="T13" fmla="*/ T12 w 66"/>
                              <a:gd name="T14" fmla="+- 0 1542 1526"/>
                              <a:gd name="T15" fmla="*/ 1542 h 56"/>
                              <a:gd name="T16" fmla="+- 0 2932 2932"/>
                              <a:gd name="T17" fmla="*/ T16 w 66"/>
                              <a:gd name="T18" fmla="+- 0 1553 1526"/>
                              <a:gd name="T19" fmla="*/ 1553 h 56"/>
                              <a:gd name="T20" fmla="+- 0 2935 2932"/>
                              <a:gd name="T21" fmla="*/ T20 w 66"/>
                              <a:gd name="T22" fmla="+- 0 1564 1526"/>
                              <a:gd name="T23" fmla="*/ 1564 h 56"/>
                              <a:gd name="T24" fmla="+- 0 2942 2932"/>
                              <a:gd name="T25" fmla="*/ T24 w 66"/>
                              <a:gd name="T26" fmla="+- 0 1573 1526"/>
                              <a:gd name="T27" fmla="*/ 1573 h 56"/>
                              <a:gd name="T28" fmla="+- 0 2952 2932"/>
                              <a:gd name="T29" fmla="*/ T28 w 66"/>
                              <a:gd name="T30" fmla="+- 0 1579 1526"/>
                              <a:gd name="T31" fmla="*/ 1579 h 56"/>
                              <a:gd name="T32" fmla="+- 0 2965 2932"/>
                              <a:gd name="T33" fmla="*/ T32 w 66"/>
                              <a:gd name="T34" fmla="+- 0 1581 1526"/>
                              <a:gd name="T35" fmla="*/ 1581 h 56"/>
                              <a:gd name="T36" fmla="+- 0 2978 2932"/>
                              <a:gd name="T37" fmla="*/ T36 w 66"/>
                              <a:gd name="T38" fmla="+- 0 1579 1526"/>
                              <a:gd name="T39" fmla="*/ 1579 h 56"/>
                              <a:gd name="T40" fmla="+- 0 2988 2932"/>
                              <a:gd name="T41" fmla="*/ T40 w 66"/>
                              <a:gd name="T42" fmla="+- 0 1573 1526"/>
                              <a:gd name="T43" fmla="*/ 1573 h 56"/>
                              <a:gd name="T44" fmla="+- 0 2996 2932"/>
                              <a:gd name="T45" fmla="*/ T44 w 66"/>
                              <a:gd name="T46" fmla="+- 0 1564 1526"/>
                              <a:gd name="T47" fmla="*/ 1564 h 56"/>
                              <a:gd name="T48" fmla="+- 0 2998 2932"/>
                              <a:gd name="T49" fmla="*/ T48 w 66"/>
                              <a:gd name="T50" fmla="+- 0 1553 1526"/>
                              <a:gd name="T51" fmla="*/ 1553 h 56"/>
                              <a:gd name="T52" fmla="+- 0 2996 2932"/>
                              <a:gd name="T53" fmla="*/ T52 w 66"/>
                              <a:gd name="T54" fmla="+- 0 1542 1526"/>
                              <a:gd name="T55" fmla="*/ 1542 h 56"/>
                              <a:gd name="T56" fmla="+- 0 2988 2932"/>
                              <a:gd name="T57" fmla="*/ T56 w 66"/>
                              <a:gd name="T58" fmla="+- 0 1534 1526"/>
                              <a:gd name="T59" fmla="*/ 1534 h 56"/>
                              <a:gd name="T60" fmla="+- 0 2978 2932"/>
                              <a:gd name="T61" fmla="*/ T60 w 66"/>
                              <a:gd name="T62" fmla="+- 0 1528 1526"/>
                              <a:gd name="T63" fmla="*/ 1528 h 56"/>
                              <a:gd name="T64" fmla="+- 0 2965 2932"/>
                              <a:gd name="T65" fmla="*/ T64 w 66"/>
                              <a:gd name="T66" fmla="+- 0 1526 1526"/>
                              <a:gd name="T67" fmla="*/ 152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56">
                                <a:moveTo>
                                  <a:pt x="33" y="0"/>
                                </a:moveTo>
                                <a:lnTo>
                                  <a:pt x="20" y="2"/>
                                </a:lnTo>
                                <a:lnTo>
                                  <a:pt x="10" y="8"/>
                                </a:lnTo>
                                <a:lnTo>
                                  <a:pt x="3" y="16"/>
                                </a:lnTo>
                                <a:lnTo>
                                  <a:pt x="0" y="27"/>
                                </a:lnTo>
                                <a:lnTo>
                                  <a:pt x="3" y="38"/>
                                </a:lnTo>
                                <a:lnTo>
                                  <a:pt x="10" y="47"/>
                                </a:lnTo>
                                <a:lnTo>
                                  <a:pt x="20" y="53"/>
                                </a:lnTo>
                                <a:lnTo>
                                  <a:pt x="33" y="55"/>
                                </a:lnTo>
                                <a:lnTo>
                                  <a:pt x="46" y="53"/>
                                </a:lnTo>
                                <a:lnTo>
                                  <a:pt x="56" y="47"/>
                                </a:lnTo>
                                <a:lnTo>
                                  <a:pt x="64" y="38"/>
                                </a:lnTo>
                                <a:lnTo>
                                  <a:pt x="66" y="27"/>
                                </a:lnTo>
                                <a:lnTo>
                                  <a:pt x="64" y="16"/>
                                </a:lnTo>
                                <a:lnTo>
                                  <a:pt x="56"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 151"/>
                        <wps:cNvSpPr>
                          <a:spLocks/>
                        </wps:cNvSpPr>
                        <wps:spPr bwMode="auto">
                          <a:xfrm>
                            <a:off x="2932" y="1525"/>
                            <a:ext cx="66" cy="56"/>
                          </a:xfrm>
                          <a:custGeom>
                            <a:avLst/>
                            <a:gdLst>
                              <a:gd name="T0" fmla="+- 0 2932 2932"/>
                              <a:gd name="T1" fmla="*/ T0 w 66"/>
                              <a:gd name="T2" fmla="+- 0 1553 1526"/>
                              <a:gd name="T3" fmla="*/ 1553 h 56"/>
                              <a:gd name="T4" fmla="+- 0 2935 2932"/>
                              <a:gd name="T5" fmla="*/ T4 w 66"/>
                              <a:gd name="T6" fmla="+- 0 1542 1526"/>
                              <a:gd name="T7" fmla="*/ 1542 h 56"/>
                              <a:gd name="T8" fmla="+- 0 2942 2932"/>
                              <a:gd name="T9" fmla="*/ T8 w 66"/>
                              <a:gd name="T10" fmla="+- 0 1534 1526"/>
                              <a:gd name="T11" fmla="*/ 1534 h 56"/>
                              <a:gd name="T12" fmla="+- 0 2952 2932"/>
                              <a:gd name="T13" fmla="*/ T12 w 66"/>
                              <a:gd name="T14" fmla="+- 0 1528 1526"/>
                              <a:gd name="T15" fmla="*/ 1528 h 56"/>
                              <a:gd name="T16" fmla="+- 0 2965 2932"/>
                              <a:gd name="T17" fmla="*/ T16 w 66"/>
                              <a:gd name="T18" fmla="+- 0 1526 1526"/>
                              <a:gd name="T19" fmla="*/ 1526 h 56"/>
                              <a:gd name="T20" fmla="+- 0 2978 2932"/>
                              <a:gd name="T21" fmla="*/ T20 w 66"/>
                              <a:gd name="T22" fmla="+- 0 1528 1526"/>
                              <a:gd name="T23" fmla="*/ 1528 h 56"/>
                              <a:gd name="T24" fmla="+- 0 2988 2932"/>
                              <a:gd name="T25" fmla="*/ T24 w 66"/>
                              <a:gd name="T26" fmla="+- 0 1534 1526"/>
                              <a:gd name="T27" fmla="*/ 1534 h 56"/>
                              <a:gd name="T28" fmla="+- 0 2996 2932"/>
                              <a:gd name="T29" fmla="*/ T28 w 66"/>
                              <a:gd name="T30" fmla="+- 0 1542 1526"/>
                              <a:gd name="T31" fmla="*/ 1542 h 56"/>
                              <a:gd name="T32" fmla="+- 0 2998 2932"/>
                              <a:gd name="T33" fmla="*/ T32 w 66"/>
                              <a:gd name="T34" fmla="+- 0 1553 1526"/>
                              <a:gd name="T35" fmla="*/ 1553 h 56"/>
                              <a:gd name="T36" fmla="+- 0 2996 2932"/>
                              <a:gd name="T37" fmla="*/ T36 w 66"/>
                              <a:gd name="T38" fmla="+- 0 1564 1526"/>
                              <a:gd name="T39" fmla="*/ 1564 h 56"/>
                              <a:gd name="T40" fmla="+- 0 2988 2932"/>
                              <a:gd name="T41" fmla="*/ T40 w 66"/>
                              <a:gd name="T42" fmla="+- 0 1573 1526"/>
                              <a:gd name="T43" fmla="*/ 1573 h 56"/>
                              <a:gd name="T44" fmla="+- 0 2978 2932"/>
                              <a:gd name="T45" fmla="*/ T44 w 66"/>
                              <a:gd name="T46" fmla="+- 0 1579 1526"/>
                              <a:gd name="T47" fmla="*/ 1579 h 56"/>
                              <a:gd name="T48" fmla="+- 0 2965 2932"/>
                              <a:gd name="T49" fmla="*/ T48 w 66"/>
                              <a:gd name="T50" fmla="+- 0 1581 1526"/>
                              <a:gd name="T51" fmla="*/ 1581 h 56"/>
                              <a:gd name="T52" fmla="+- 0 2952 2932"/>
                              <a:gd name="T53" fmla="*/ T52 w 66"/>
                              <a:gd name="T54" fmla="+- 0 1579 1526"/>
                              <a:gd name="T55" fmla="*/ 1579 h 56"/>
                              <a:gd name="T56" fmla="+- 0 2942 2932"/>
                              <a:gd name="T57" fmla="*/ T56 w 66"/>
                              <a:gd name="T58" fmla="+- 0 1573 1526"/>
                              <a:gd name="T59" fmla="*/ 1573 h 56"/>
                              <a:gd name="T60" fmla="+- 0 2935 2932"/>
                              <a:gd name="T61" fmla="*/ T60 w 66"/>
                              <a:gd name="T62" fmla="+- 0 1564 1526"/>
                              <a:gd name="T63" fmla="*/ 1564 h 56"/>
                              <a:gd name="T64" fmla="+- 0 2932 2932"/>
                              <a:gd name="T65" fmla="*/ T64 w 66"/>
                              <a:gd name="T66" fmla="+- 0 1553 1526"/>
                              <a:gd name="T67" fmla="*/ 155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56">
                                <a:moveTo>
                                  <a:pt x="0" y="27"/>
                                </a:moveTo>
                                <a:lnTo>
                                  <a:pt x="3" y="16"/>
                                </a:lnTo>
                                <a:lnTo>
                                  <a:pt x="10" y="8"/>
                                </a:lnTo>
                                <a:lnTo>
                                  <a:pt x="20" y="2"/>
                                </a:lnTo>
                                <a:lnTo>
                                  <a:pt x="33" y="0"/>
                                </a:lnTo>
                                <a:lnTo>
                                  <a:pt x="46" y="2"/>
                                </a:lnTo>
                                <a:lnTo>
                                  <a:pt x="56" y="8"/>
                                </a:lnTo>
                                <a:lnTo>
                                  <a:pt x="64" y="16"/>
                                </a:lnTo>
                                <a:lnTo>
                                  <a:pt x="66" y="27"/>
                                </a:lnTo>
                                <a:lnTo>
                                  <a:pt x="64" y="38"/>
                                </a:lnTo>
                                <a:lnTo>
                                  <a:pt x="56" y="47"/>
                                </a:lnTo>
                                <a:lnTo>
                                  <a:pt x="46" y="53"/>
                                </a:lnTo>
                                <a:lnTo>
                                  <a:pt x="33" y="55"/>
                                </a:lnTo>
                                <a:lnTo>
                                  <a:pt x="20" y="53"/>
                                </a:lnTo>
                                <a:lnTo>
                                  <a:pt x="10" y="47"/>
                                </a:lnTo>
                                <a:lnTo>
                                  <a:pt x="3" y="38"/>
                                </a:lnTo>
                                <a:lnTo>
                                  <a:pt x="0" y="27"/>
                                </a:lnTo>
                                <a:close/>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 152"/>
                        <wps:cNvSpPr>
                          <a:spLocks/>
                        </wps:cNvSpPr>
                        <wps:spPr bwMode="auto">
                          <a:xfrm>
                            <a:off x="3163" y="1627"/>
                            <a:ext cx="67" cy="57"/>
                          </a:xfrm>
                          <a:custGeom>
                            <a:avLst/>
                            <a:gdLst>
                              <a:gd name="T0" fmla="+- 0 3197 3164"/>
                              <a:gd name="T1" fmla="*/ T0 w 67"/>
                              <a:gd name="T2" fmla="+- 0 1628 1628"/>
                              <a:gd name="T3" fmla="*/ 1628 h 57"/>
                              <a:gd name="T4" fmla="+- 0 3184 3164"/>
                              <a:gd name="T5" fmla="*/ T4 w 67"/>
                              <a:gd name="T6" fmla="+- 0 1630 1628"/>
                              <a:gd name="T7" fmla="*/ 1630 h 57"/>
                              <a:gd name="T8" fmla="+- 0 3173 3164"/>
                              <a:gd name="T9" fmla="*/ T8 w 67"/>
                              <a:gd name="T10" fmla="+- 0 1636 1628"/>
                              <a:gd name="T11" fmla="*/ 1636 h 57"/>
                              <a:gd name="T12" fmla="+- 0 3166 3164"/>
                              <a:gd name="T13" fmla="*/ T12 w 67"/>
                              <a:gd name="T14" fmla="+- 0 1645 1628"/>
                              <a:gd name="T15" fmla="*/ 1645 h 57"/>
                              <a:gd name="T16" fmla="+- 0 3164 3164"/>
                              <a:gd name="T17" fmla="*/ T16 w 67"/>
                              <a:gd name="T18" fmla="+- 0 1656 1628"/>
                              <a:gd name="T19" fmla="*/ 1656 h 57"/>
                              <a:gd name="T20" fmla="+- 0 3166 3164"/>
                              <a:gd name="T21" fmla="*/ T20 w 67"/>
                              <a:gd name="T22" fmla="+- 0 1667 1628"/>
                              <a:gd name="T23" fmla="*/ 1667 h 57"/>
                              <a:gd name="T24" fmla="+- 0 3173 3164"/>
                              <a:gd name="T25" fmla="*/ T24 w 67"/>
                              <a:gd name="T26" fmla="+- 0 1676 1628"/>
                              <a:gd name="T27" fmla="*/ 1676 h 57"/>
                              <a:gd name="T28" fmla="+- 0 3184 3164"/>
                              <a:gd name="T29" fmla="*/ T28 w 67"/>
                              <a:gd name="T30" fmla="+- 0 1682 1628"/>
                              <a:gd name="T31" fmla="*/ 1682 h 57"/>
                              <a:gd name="T32" fmla="+- 0 3197 3164"/>
                              <a:gd name="T33" fmla="*/ T32 w 67"/>
                              <a:gd name="T34" fmla="+- 0 1685 1628"/>
                              <a:gd name="T35" fmla="*/ 1685 h 57"/>
                              <a:gd name="T36" fmla="+- 0 3210 3164"/>
                              <a:gd name="T37" fmla="*/ T36 w 67"/>
                              <a:gd name="T38" fmla="+- 0 1682 1628"/>
                              <a:gd name="T39" fmla="*/ 1682 h 57"/>
                              <a:gd name="T40" fmla="+- 0 3220 3164"/>
                              <a:gd name="T41" fmla="*/ T40 w 67"/>
                              <a:gd name="T42" fmla="+- 0 1676 1628"/>
                              <a:gd name="T43" fmla="*/ 1676 h 57"/>
                              <a:gd name="T44" fmla="+- 0 3227 3164"/>
                              <a:gd name="T45" fmla="*/ T44 w 67"/>
                              <a:gd name="T46" fmla="+- 0 1667 1628"/>
                              <a:gd name="T47" fmla="*/ 1667 h 57"/>
                              <a:gd name="T48" fmla="+- 0 3230 3164"/>
                              <a:gd name="T49" fmla="*/ T48 w 67"/>
                              <a:gd name="T50" fmla="+- 0 1656 1628"/>
                              <a:gd name="T51" fmla="*/ 1656 h 57"/>
                              <a:gd name="T52" fmla="+- 0 3227 3164"/>
                              <a:gd name="T53" fmla="*/ T52 w 67"/>
                              <a:gd name="T54" fmla="+- 0 1645 1628"/>
                              <a:gd name="T55" fmla="*/ 1645 h 57"/>
                              <a:gd name="T56" fmla="+- 0 3220 3164"/>
                              <a:gd name="T57" fmla="*/ T56 w 67"/>
                              <a:gd name="T58" fmla="+- 0 1636 1628"/>
                              <a:gd name="T59" fmla="*/ 1636 h 57"/>
                              <a:gd name="T60" fmla="+- 0 3210 3164"/>
                              <a:gd name="T61" fmla="*/ T60 w 67"/>
                              <a:gd name="T62" fmla="+- 0 1630 1628"/>
                              <a:gd name="T63" fmla="*/ 1630 h 57"/>
                              <a:gd name="T64" fmla="+- 0 3197 3164"/>
                              <a:gd name="T65" fmla="*/ T64 w 67"/>
                              <a:gd name="T66" fmla="+- 0 1628 1628"/>
                              <a:gd name="T67" fmla="*/ 162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7">
                                <a:moveTo>
                                  <a:pt x="33" y="0"/>
                                </a:moveTo>
                                <a:lnTo>
                                  <a:pt x="20" y="2"/>
                                </a:lnTo>
                                <a:lnTo>
                                  <a:pt x="9" y="8"/>
                                </a:lnTo>
                                <a:lnTo>
                                  <a:pt x="2" y="17"/>
                                </a:lnTo>
                                <a:lnTo>
                                  <a:pt x="0" y="28"/>
                                </a:lnTo>
                                <a:lnTo>
                                  <a:pt x="2" y="39"/>
                                </a:lnTo>
                                <a:lnTo>
                                  <a:pt x="9" y="48"/>
                                </a:lnTo>
                                <a:lnTo>
                                  <a:pt x="20" y="54"/>
                                </a:lnTo>
                                <a:lnTo>
                                  <a:pt x="33" y="57"/>
                                </a:lnTo>
                                <a:lnTo>
                                  <a:pt x="46" y="54"/>
                                </a:lnTo>
                                <a:lnTo>
                                  <a:pt x="56" y="48"/>
                                </a:lnTo>
                                <a:lnTo>
                                  <a:pt x="63" y="39"/>
                                </a:lnTo>
                                <a:lnTo>
                                  <a:pt x="66" y="28"/>
                                </a:lnTo>
                                <a:lnTo>
                                  <a:pt x="63" y="17"/>
                                </a:lnTo>
                                <a:lnTo>
                                  <a:pt x="56"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 153"/>
                        <wps:cNvSpPr>
                          <a:spLocks/>
                        </wps:cNvSpPr>
                        <wps:spPr bwMode="auto">
                          <a:xfrm>
                            <a:off x="3163" y="1627"/>
                            <a:ext cx="67" cy="57"/>
                          </a:xfrm>
                          <a:custGeom>
                            <a:avLst/>
                            <a:gdLst>
                              <a:gd name="T0" fmla="+- 0 3164 3164"/>
                              <a:gd name="T1" fmla="*/ T0 w 67"/>
                              <a:gd name="T2" fmla="+- 0 1656 1628"/>
                              <a:gd name="T3" fmla="*/ 1656 h 57"/>
                              <a:gd name="T4" fmla="+- 0 3166 3164"/>
                              <a:gd name="T5" fmla="*/ T4 w 67"/>
                              <a:gd name="T6" fmla="+- 0 1645 1628"/>
                              <a:gd name="T7" fmla="*/ 1645 h 57"/>
                              <a:gd name="T8" fmla="+- 0 3173 3164"/>
                              <a:gd name="T9" fmla="*/ T8 w 67"/>
                              <a:gd name="T10" fmla="+- 0 1636 1628"/>
                              <a:gd name="T11" fmla="*/ 1636 h 57"/>
                              <a:gd name="T12" fmla="+- 0 3184 3164"/>
                              <a:gd name="T13" fmla="*/ T12 w 67"/>
                              <a:gd name="T14" fmla="+- 0 1630 1628"/>
                              <a:gd name="T15" fmla="*/ 1630 h 57"/>
                              <a:gd name="T16" fmla="+- 0 3197 3164"/>
                              <a:gd name="T17" fmla="*/ T16 w 67"/>
                              <a:gd name="T18" fmla="+- 0 1628 1628"/>
                              <a:gd name="T19" fmla="*/ 1628 h 57"/>
                              <a:gd name="T20" fmla="+- 0 3210 3164"/>
                              <a:gd name="T21" fmla="*/ T20 w 67"/>
                              <a:gd name="T22" fmla="+- 0 1630 1628"/>
                              <a:gd name="T23" fmla="*/ 1630 h 57"/>
                              <a:gd name="T24" fmla="+- 0 3220 3164"/>
                              <a:gd name="T25" fmla="*/ T24 w 67"/>
                              <a:gd name="T26" fmla="+- 0 1636 1628"/>
                              <a:gd name="T27" fmla="*/ 1636 h 57"/>
                              <a:gd name="T28" fmla="+- 0 3227 3164"/>
                              <a:gd name="T29" fmla="*/ T28 w 67"/>
                              <a:gd name="T30" fmla="+- 0 1645 1628"/>
                              <a:gd name="T31" fmla="*/ 1645 h 57"/>
                              <a:gd name="T32" fmla="+- 0 3230 3164"/>
                              <a:gd name="T33" fmla="*/ T32 w 67"/>
                              <a:gd name="T34" fmla="+- 0 1656 1628"/>
                              <a:gd name="T35" fmla="*/ 1656 h 57"/>
                              <a:gd name="T36" fmla="+- 0 3227 3164"/>
                              <a:gd name="T37" fmla="*/ T36 w 67"/>
                              <a:gd name="T38" fmla="+- 0 1667 1628"/>
                              <a:gd name="T39" fmla="*/ 1667 h 57"/>
                              <a:gd name="T40" fmla="+- 0 3220 3164"/>
                              <a:gd name="T41" fmla="*/ T40 w 67"/>
                              <a:gd name="T42" fmla="+- 0 1676 1628"/>
                              <a:gd name="T43" fmla="*/ 1676 h 57"/>
                              <a:gd name="T44" fmla="+- 0 3210 3164"/>
                              <a:gd name="T45" fmla="*/ T44 w 67"/>
                              <a:gd name="T46" fmla="+- 0 1682 1628"/>
                              <a:gd name="T47" fmla="*/ 1682 h 57"/>
                              <a:gd name="T48" fmla="+- 0 3197 3164"/>
                              <a:gd name="T49" fmla="*/ T48 w 67"/>
                              <a:gd name="T50" fmla="+- 0 1685 1628"/>
                              <a:gd name="T51" fmla="*/ 1685 h 57"/>
                              <a:gd name="T52" fmla="+- 0 3184 3164"/>
                              <a:gd name="T53" fmla="*/ T52 w 67"/>
                              <a:gd name="T54" fmla="+- 0 1682 1628"/>
                              <a:gd name="T55" fmla="*/ 1682 h 57"/>
                              <a:gd name="T56" fmla="+- 0 3173 3164"/>
                              <a:gd name="T57" fmla="*/ T56 w 67"/>
                              <a:gd name="T58" fmla="+- 0 1676 1628"/>
                              <a:gd name="T59" fmla="*/ 1676 h 57"/>
                              <a:gd name="T60" fmla="+- 0 3166 3164"/>
                              <a:gd name="T61" fmla="*/ T60 w 67"/>
                              <a:gd name="T62" fmla="+- 0 1667 1628"/>
                              <a:gd name="T63" fmla="*/ 1667 h 57"/>
                              <a:gd name="T64" fmla="+- 0 3164 3164"/>
                              <a:gd name="T65" fmla="*/ T64 w 67"/>
                              <a:gd name="T66" fmla="+- 0 1656 1628"/>
                              <a:gd name="T67" fmla="*/ 1656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7">
                                <a:moveTo>
                                  <a:pt x="0" y="28"/>
                                </a:moveTo>
                                <a:lnTo>
                                  <a:pt x="2" y="17"/>
                                </a:lnTo>
                                <a:lnTo>
                                  <a:pt x="9" y="8"/>
                                </a:lnTo>
                                <a:lnTo>
                                  <a:pt x="20" y="2"/>
                                </a:lnTo>
                                <a:lnTo>
                                  <a:pt x="33" y="0"/>
                                </a:lnTo>
                                <a:lnTo>
                                  <a:pt x="46" y="2"/>
                                </a:lnTo>
                                <a:lnTo>
                                  <a:pt x="56" y="8"/>
                                </a:lnTo>
                                <a:lnTo>
                                  <a:pt x="63" y="17"/>
                                </a:lnTo>
                                <a:lnTo>
                                  <a:pt x="66" y="28"/>
                                </a:lnTo>
                                <a:lnTo>
                                  <a:pt x="63" y="39"/>
                                </a:lnTo>
                                <a:lnTo>
                                  <a:pt x="56" y="48"/>
                                </a:lnTo>
                                <a:lnTo>
                                  <a:pt x="46" y="54"/>
                                </a:lnTo>
                                <a:lnTo>
                                  <a:pt x="33" y="57"/>
                                </a:lnTo>
                                <a:lnTo>
                                  <a:pt x="20" y="54"/>
                                </a:lnTo>
                                <a:lnTo>
                                  <a:pt x="9" y="48"/>
                                </a:lnTo>
                                <a:lnTo>
                                  <a:pt x="2" y="39"/>
                                </a:lnTo>
                                <a:lnTo>
                                  <a:pt x="0" y="28"/>
                                </a:lnTo>
                                <a:close/>
                              </a:path>
                            </a:pathLst>
                          </a:custGeom>
                          <a:noFill/>
                          <a:ln w="7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 154"/>
                        <wps:cNvSpPr>
                          <a:spLocks/>
                        </wps:cNvSpPr>
                        <wps:spPr bwMode="auto">
                          <a:xfrm>
                            <a:off x="3851" y="2206"/>
                            <a:ext cx="67" cy="55"/>
                          </a:xfrm>
                          <a:custGeom>
                            <a:avLst/>
                            <a:gdLst>
                              <a:gd name="T0" fmla="+- 0 3884 3851"/>
                              <a:gd name="T1" fmla="*/ T0 w 67"/>
                              <a:gd name="T2" fmla="+- 0 2207 2207"/>
                              <a:gd name="T3" fmla="*/ 2207 h 55"/>
                              <a:gd name="T4" fmla="+- 0 3871 3851"/>
                              <a:gd name="T5" fmla="*/ T4 w 67"/>
                              <a:gd name="T6" fmla="+- 0 2209 2207"/>
                              <a:gd name="T7" fmla="*/ 2209 h 55"/>
                              <a:gd name="T8" fmla="+- 0 3861 3851"/>
                              <a:gd name="T9" fmla="*/ T8 w 67"/>
                              <a:gd name="T10" fmla="+- 0 2215 2207"/>
                              <a:gd name="T11" fmla="*/ 2215 h 55"/>
                              <a:gd name="T12" fmla="+- 0 3854 3851"/>
                              <a:gd name="T13" fmla="*/ T12 w 67"/>
                              <a:gd name="T14" fmla="+- 0 2224 2207"/>
                              <a:gd name="T15" fmla="*/ 2224 h 55"/>
                              <a:gd name="T16" fmla="+- 0 3851 3851"/>
                              <a:gd name="T17" fmla="*/ T16 w 67"/>
                              <a:gd name="T18" fmla="+- 0 2234 2207"/>
                              <a:gd name="T19" fmla="*/ 2234 h 55"/>
                              <a:gd name="T20" fmla="+- 0 3854 3851"/>
                              <a:gd name="T21" fmla="*/ T20 w 67"/>
                              <a:gd name="T22" fmla="+- 0 2245 2207"/>
                              <a:gd name="T23" fmla="*/ 2245 h 55"/>
                              <a:gd name="T24" fmla="+- 0 3861 3851"/>
                              <a:gd name="T25" fmla="*/ T24 w 67"/>
                              <a:gd name="T26" fmla="+- 0 2253 2207"/>
                              <a:gd name="T27" fmla="*/ 2253 h 55"/>
                              <a:gd name="T28" fmla="+- 0 3871 3851"/>
                              <a:gd name="T29" fmla="*/ T28 w 67"/>
                              <a:gd name="T30" fmla="+- 0 2259 2207"/>
                              <a:gd name="T31" fmla="*/ 2259 h 55"/>
                              <a:gd name="T32" fmla="+- 0 3884 3851"/>
                              <a:gd name="T33" fmla="*/ T32 w 67"/>
                              <a:gd name="T34" fmla="+- 0 2261 2207"/>
                              <a:gd name="T35" fmla="*/ 2261 h 55"/>
                              <a:gd name="T36" fmla="+- 0 3897 3851"/>
                              <a:gd name="T37" fmla="*/ T36 w 67"/>
                              <a:gd name="T38" fmla="+- 0 2259 2207"/>
                              <a:gd name="T39" fmla="*/ 2259 h 55"/>
                              <a:gd name="T40" fmla="+- 0 3908 3851"/>
                              <a:gd name="T41" fmla="*/ T40 w 67"/>
                              <a:gd name="T42" fmla="+- 0 2253 2207"/>
                              <a:gd name="T43" fmla="*/ 2253 h 55"/>
                              <a:gd name="T44" fmla="+- 0 3915 3851"/>
                              <a:gd name="T45" fmla="*/ T44 w 67"/>
                              <a:gd name="T46" fmla="+- 0 2245 2207"/>
                              <a:gd name="T47" fmla="*/ 2245 h 55"/>
                              <a:gd name="T48" fmla="+- 0 3917 3851"/>
                              <a:gd name="T49" fmla="*/ T48 w 67"/>
                              <a:gd name="T50" fmla="+- 0 2234 2207"/>
                              <a:gd name="T51" fmla="*/ 2234 h 55"/>
                              <a:gd name="T52" fmla="+- 0 3915 3851"/>
                              <a:gd name="T53" fmla="*/ T52 w 67"/>
                              <a:gd name="T54" fmla="+- 0 2224 2207"/>
                              <a:gd name="T55" fmla="*/ 2224 h 55"/>
                              <a:gd name="T56" fmla="+- 0 3908 3851"/>
                              <a:gd name="T57" fmla="*/ T56 w 67"/>
                              <a:gd name="T58" fmla="+- 0 2215 2207"/>
                              <a:gd name="T59" fmla="*/ 2215 h 55"/>
                              <a:gd name="T60" fmla="+- 0 3897 3851"/>
                              <a:gd name="T61" fmla="*/ T60 w 67"/>
                              <a:gd name="T62" fmla="+- 0 2209 2207"/>
                              <a:gd name="T63" fmla="*/ 2209 h 55"/>
                              <a:gd name="T64" fmla="+- 0 3884 3851"/>
                              <a:gd name="T65" fmla="*/ T64 w 67"/>
                              <a:gd name="T66" fmla="+- 0 2207 2207"/>
                              <a:gd name="T67" fmla="*/ 2207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5">
                                <a:moveTo>
                                  <a:pt x="33" y="0"/>
                                </a:moveTo>
                                <a:lnTo>
                                  <a:pt x="20" y="2"/>
                                </a:lnTo>
                                <a:lnTo>
                                  <a:pt x="10" y="8"/>
                                </a:lnTo>
                                <a:lnTo>
                                  <a:pt x="3" y="17"/>
                                </a:lnTo>
                                <a:lnTo>
                                  <a:pt x="0" y="27"/>
                                </a:lnTo>
                                <a:lnTo>
                                  <a:pt x="3" y="38"/>
                                </a:lnTo>
                                <a:lnTo>
                                  <a:pt x="10" y="46"/>
                                </a:lnTo>
                                <a:lnTo>
                                  <a:pt x="20" y="52"/>
                                </a:lnTo>
                                <a:lnTo>
                                  <a:pt x="33" y="54"/>
                                </a:lnTo>
                                <a:lnTo>
                                  <a:pt x="46" y="52"/>
                                </a:lnTo>
                                <a:lnTo>
                                  <a:pt x="57" y="46"/>
                                </a:lnTo>
                                <a:lnTo>
                                  <a:pt x="64" y="38"/>
                                </a:lnTo>
                                <a:lnTo>
                                  <a:pt x="66" y="27"/>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 155"/>
                        <wps:cNvSpPr>
                          <a:spLocks/>
                        </wps:cNvSpPr>
                        <wps:spPr bwMode="auto">
                          <a:xfrm>
                            <a:off x="3851" y="2206"/>
                            <a:ext cx="67" cy="55"/>
                          </a:xfrm>
                          <a:custGeom>
                            <a:avLst/>
                            <a:gdLst>
                              <a:gd name="T0" fmla="+- 0 3851 3851"/>
                              <a:gd name="T1" fmla="*/ T0 w 67"/>
                              <a:gd name="T2" fmla="+- 0 2234 2207"/>
                              <a:gd name="T3" fmla="*/ 2234 h 55"/>
                              <a:gd name="T4" fmla="+- 0 3854 3851"/>
                              <a:gd name="T5" fmla="*/ T4 w 67"/>
                              <a:gd name="T6" fmla="+- 0 2224 2207"/>
                              <a:gd name="T7" fmla="*/ 2224 h 55"/>
                              <a:gd name="T8" fmla="+- 0 3861 3851"/>
                              <a:gd name="T9" fmla="*/ T8 w 67"/>
                              <a:gd name="T10" fmla="+- 0 2215 2207"/>
                              <a:gd name="T11" fmla="*/ 2215 h 55"/>
                              <a:gd name="T12" fmla="+- 0 3871 3851"/>
                              <a:gd name="T13" fmla="*/ T12 w 67"/>
                              <a:gd name="T14" fmla="+- 0 2209 2207"/>
                              <a:gd name="T15" fmla="*/ 2209 h 55"/>
                              <a:gd name="T16" fmla="+- 0 3884 3851"/>
                              <a:gd name="T17" fmla="*/ T16 w 67"/>
                              <a:gd name="T18" fmla="+- 0 2207 2207"/>
                              <a:gd name="T19" fmla="*/ 2207 h 55"/>
                              <a:gd name="T20" fmla="+- 0 3897 3851"/>
                              <a:gd name="T21" fmla="*/ T20 w 67"/>
                              <a:gd name="T22" fmla="+- 0 2209 2207"/>
                              <a:gd name="T23" fmla="*/ 2209 h 55"/>
                              <a:gd name="T24" fmla="+- 0 3908 3851"/>
                              <a:gd name="T25" fmla="*/ T24 w 67"/>
                              <a:gd name="T26" fmla="+- 0 2215 2207"/>
                              <a:gd name="T27" fmla="*/ 2215 h 55"/>
                              <a:gd name="T28" fmla="+- 0 3915 3851"/>
                              <a:gd name="T29" fmla="*/ T28 w 67"/>
                              <a:gd name="T30" fmla="+- 0 2224 2207"/>
                              <a:gd name="T31" fmla="*/ 2224 h 55"/>
                              <a:gd name="T32" fmla="+- 0 3917 3851"/>
                              <a:gd name="T33" fmla="*/ T32 w 67"/>
                              <a:gd name="T34" fmla="+- 0 2234 2207"/>
                              <a:gd name="T35" fmla="*/ 2234 h 55"/>
                              <a:gd name="T36" fmla="+- 0 3915 3851"/>
                              <a:gd name="T37" fmla="*/ T36 w 67"/>
                              <a:gd name="T38" fmla="+- 0 2245 2207"/>
                              <a:gd name="T39" fmla="*/ 2245 h 55"/>
                              <a:gd name="T40" fmla="+- 0 3908 3851"/>
                              <a:gd name="T41" fmla="*/ T40 w 67"/>
                              <a:gd name="T42" fmla="+- 0 2253 2207"/>
                              <a:gd name="T43" fmla="*/ 2253 h 55"/>
                              <a:gd name="T44" fmla="+- 0 3897 3851"/>
                              <a:gd name="T45" fmla="*/ T44 w 67"/>
                              <a:gd name="T46" fmla="+- 0 2259 2207"/>
                              <a:gd name="T47" fmla="*/ 2259 h 55"/>
                              <a:gd name="T48" fmla="+- 0 3884 3851"/>
                              <a:gd name="T49" fmla="*/ T48 w 67"/>
                              <a:gd name="T50" fmla="+- 0 2261 2207"/>
                              <a:gd name="T51" fmla="*/ 2261 h 55"/>
                              <a:gd name="T52" fmla="+- 0 3871 3851"/>
                              <a:gd name="T53" fmla="*/ T52 w 67"/>
                              <a:gd name="T54" fmla="+- 0 2259 2207"/>
                              <a:gd name="T55" fmla="*/ 2259 h 55"/>
                              <a:gd name="T56" fmla="+- 0 3861 3851"/>
                              <a:gd name="T57" fmla="*/ T56 w 67"/>
                              <a:gd name="T58" fmla="+- 0 2253 2207"/>
                              <a:gd name="T59" fmla="*/ 2253 h 55"/>
                              <a:gd name="T60" fmla="+- 0 3854 3851"/>
                              <a:gd name="T61" fmla="*/ T60 w 67"/>
                              <a:gd name="T62" fmla="+- 0 2245 2207"/>
                              <a:gd name="T63" fmla="*/ 2245 h 55"/>
                              <a:gd name="T64" fmla="+- 0 3851 3851"/>
                              <a:gd name="T65" fmla="*/ T64 w 67"/>
                              <a:gd name="T66" fmla="+- 0 2234 2207"/>
                              <a:gd name="T67" fmla="*/ 2234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5">
                                <a:moveTo>
                                  <a:pt x="0" y="27"/>
                                </a:moveTo>
                                <a:lnTo>
                                  <a:pt x="3" y="17"/>
                                </a:lnTo>
                                <a:lnTo>
                                  <a:pt x="10" y="8"/>
                                </a:lnTo>
                                <a:lnTo>
                                  <a:pt x="20" y="2"/>
                                </a:lnTo>
                                <a:lnTo>
                                  <a:pt x="33" y="0"/>
                                </a:lnTo>
                                <a:lnTo>
                                  <a:pt x="46" y="2"/>
                                </a:lnTo>
                                <a:lnTo>
                                  <a:pt x="57" y="8"/>
                                </a:lnTo>
                                <a:lnTo>
                                  <a:pt x="64" y="17"/>
                                </a:lnTo>
                                <a:lnTo>
                                  <a:pt x="66" y="27"/>
                                </a:lnTo>
                                <a:lnTo>
                                  <a:pt x="64" y="38"/>
                                </a:lnTo>
                                <a:lnTo>
                                  <a:pt x="57" y="46"/>
                                </a:lnTo>
                                <a:lnTo>
                                  <a:pt x="46" y="52"/>
                                </a:lnTo>
                                <a:lnTo>
                                  <a:pt x="33" y="54"/>
                                </a:lnTo>
                                <a:lnTo>
                                  <a:pt x="20" y="52"/>
                                </a:lnTo>
                                <a:lnTo>
                                  <a:pt x="10" y="46"/>
                                </a:lnTo>
                                <a:lnTo>
                                  <a:pt x="3" y="38"/>
                                </a:lnTo>
                                <a:lnTo>
                                  <a:pt x="0" y="27"/>
                                </a:lnTo>
                                <a:close/>
                              </a:path>
                            </a:pathLst>
                          </a:custGeom>
                          <a:noFill/>
                          <a:ln w="7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 156"/>
                        <wps:cNvSpPr>
                          <a:spLocks/>
                        </wps:cNvSpPr>
                        <wps:spPr bwMode="auto">
                          <a:xfrm>
                            <a:off x="4023" y="2355"/>
                            <a:ext cx="67" cy="56"/>
                          </a:xfrm>
                          <a:custGeom>
                            <a:avLst/>
                            <a:gdLst>
                              <a:gd name="T0" fmla="+- 0 4057 4024"/>
                              <a:gd name="T1" fmla="*/ T0 w 67"/>
                              <a:gd name="T2" fmla="+- 0 2356 2356"/>
                              <a:gd name="T3" fmla="*/ 2356 h 56"/>
                              <a:gd name="T4" fmla="+- 0 4044 4024"/>
                              <a:gd name="T5" fmla="*/ T4 w 67"/>
                              <a:gd name="T6" fmla="+- 0 2358 2356"/>
                              <a:gd name="T7" fmla="*/ 2358 h 56"/>
                              <a:gd name="T8" fmla="+- 0 4034 4024"/>
                              <a:gd name="T9" fmla="*/ T8 w 67"/>
                              <a:gd name="T10" fmla="+- 0 2364 2356"/>
                              <a:gd name="T11" fmla="*/ 2364 h 56"/>
                              <a:gd name="T12" fmla="+- 0 4027 4024"/>
                              <a:gd name="T13" fmla="*/ T12 w 67"/>
                              <a:gd name="T14" fmla="+- 0 2373 2356"/>
                              <a:gd name="T15" fmla="*/ 2373 h 56"/>
                              <a:gd name="T16" fmla="+- 0 4024 4024"/>
                              <a:gd name="T17" fmla="*/ T16 w 67"/>
                              <a:gd name="T18" fmla="+- 0 2383 2356"/>
                              <a:gd name="T19" fmla="*/ 2383 h 56"/>
                              <a:gd name="T20" fmla="+- 0 4027 4024"/>
                              <a:gd name="T21" fmla="*/ T20 w 67"/>
                              <a:gd name="T22" fmla="+- 0 2394 2356"/>
                              <a:gd name="T23" fmla="*/ 2394 h 56"/>
                              <a:gd name="T24" fmla="+- 0 4034 4024"/>
                              <a:gd name="T25" fmla="*/ T24 w 67"/>
                              <a:gd name="T26" fmla="+- 0 2403 2356"/>
                              <a:gd name="T27" fmla="*/ 2403 h 56"/>
                              <a:gd name="T28" fmla="+- 0 4044 4024"/>
                              <a:gd name="T29" fmla="*/ T28 w 67"/>
                              <a:gd name="T30" fmla="+- 0 2409 2356"/>
                              <a:gd name="T31" fmla="*/ 2409 h 56"/>
                              <a:gd name="T32" fmla="+- 0 4057 4024"/>
                              <a:gd name="T33" fmla="*/ T32 w 67"/>
                              <a:gd name="T34" fmla="+- 0 2411 2356"/>
                              <a:gd name="T35" fmla="*/ 2411 h 56"/>
                              <a:gd name="T36" fmla="+- 0 4070 4024"/>
                              <a:gd name="T37" fmla="*/ T36 w 67"/>
                              <a:gd name="T38" fmla="+- 0 2409 2356"/>
                              <a:gd name="T39" fmla="*/ 2409 h 56"/>
                              <a:gd name="T40" fmla="+- 0 4080 4024"/>
                              <a:gd name="T41" fmla="*/ T40 w 67"/>
                              <a:gd name="T42" fmla="+- 0 2403 2356"/>
                              <a:gd name="T43" fmla="*/ 2403 h 56"/>
                              <a:gd name="T44" fmla="+- 0 4087 4024"/>
                              <a:gd name="T45" fmla="*/ T44 w 67"/>
                              <a:gd name="T46" fmla="+- 0 2394 2356"/>
                              <a:gd name="T47" fmla="*/ 2394 h 56"/>
                              <a:gd name="T48" fmla="+- 0 4090 4024"/>
                              <a:gd name="T49" fmla="*/ T48 w 67"/>
                              <a:gd name="T50" fmla="+- 0 2383 2356"/>
                              <a:gd name="T51" fmla="*/ 2383 h 56"/>
                              <a:gd name="T52" fmla="+- 0 4087 4024"/>
                              <a:gd name="T53" fmla="*/ T52 w 67"/>
                              <a:gd name="T54" fmla="+- 0 2373 2356"/>
                              <a:gd name="T55" fmla="*/ 2373 h 56"/>
                              <a:gd name="T56" fmla="+- 0 4080 4024"/>
                              <a:gd name="T57" fmla="*/ T56 w 67"/>
                              <a:gd name="T58" fmla="+- 0 2364 2356"/>
                              <a:gd name="T59" fmla="*/ 2364 h 56"/>
                              <a:gd name="T60" fmla="+- 0 4070 4024"/>
                              <a:gd name="T61" fmla="*/ T60 w 67"/>
                              <a:gd name="T62" fmla="+- 0 2358 2356"/>
                              <a:gd name="T63" fmla="*/ 2358 h 56"/>
                              <a:gd name="T64" fmla="+- 0 4057 4024"/>
                              <a:gd name="T65" fmla="*/ T64 w 67"/>
                              <a:gd name="T66" fmla="+- 0 2356 2356"/>
                              <a:gd name="T67" fmla="*/ 235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33" y="0"/>
                                </a:moveTo>
                                <a:lnTo>
                                  <a:pt x="20" y="2"/>
                                </a:lnTo>
                                <a:lnTo>
                                  <a:pt x="10" y="8"/>
                                </a:lnTo>
                                <a:lnTo>
                                  <a:pt x="3" y="17"/>
                                </a:lnTo>
                                <a:lnTo>
                                  <a:pt x="0" y="27"/>
                                </a:lnTo>
                                <a:lnTo>
                                  <a:pt x="3" y="38"/>
                                </a:lnTo>
                                <a:lnTo>
                                  <a:pt x="10" y="47"/>
                                </a:lnTo>
                                <a:lnTo>
                                  <a:pt x="20" y="53"/>
                                </a:lnTo>
                                <a:lnTo>
                                  <a:pt x="33" y="55"/>
                                </a:lnTo>
                                <a:lnTo>
                                  <a:pt x="46" y="53"/>
                                </a:lnTo>
                                <a:lnTo>
                                  <a:pt x="56" y="47"/>
                                </a:lnTo>
                                <a:lnTo>
                                  <a:pt x="63" y="38"/>
                                </a:lnTo>
                                <a:lnTo>
                                  <a:pt x="66" y="27"/>
                                </a:lnTo>
                                <a:lnTo>
                                  <a:pt x="63" y="17"/>
                                </a:lnTo>
                                <a:lnTo>
                                  <a:pt x="56"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 157"/>
                        <wps:cNvSpPr>
                          <a:spLocks/>
                        </wps:cNvSpPr>
                        <wps:spPr bwMode="auto">
                          <a:xfrm>
                            <a:off x="4023" y="2355"/>
                            <a:ext cx="67" cy="56"/>
                          </a:xfrm>
                          <a:custGeom>
                            <a:avLst/>
                            <a:gdLst>
                              <a:gd name="T0" fmla="+- 0 4024 4024"/>
                              <a:gd name="T1" fmla="*/ T0 w 67"/>
                              <a:gd name="T2" fmla="+- 0 2383 2356"/>
                              <a:gd name="T3" fmla="*/ 2383 h 56"/>
                              <a:gd name="T4" fmla="+- 0 4027 4024"/>
                              <a:gd name="T5" fmla="*/ T4 w 67"/>
                              <a:gd name="T6" fmla="+- 0 2373 2356"/>
                              <a:gd name="T7" fmla="*/ 2373 h 56"/>
                              <a:gd name="T8" fmla="+- 0 4034 4024"/>
                              <a:gd name="T9" fmla="*/ T8 w 67"/>
                              <a:gd name="T10" fmla="+- 0 2364 2356"/>
                              <a:gd name="T11" fmla="*/ 2364 h 56"/>
                              <a:gd name="T12" fmla="+- 0 4044 4024"/>
                              <a:gd name="T13" fmla="*/ T12 w 67"/>
                              <a:gd name="T14" fmla="+- 0 2358 2356"/>
                              <a:gd name="T15" fmla="*/ 2358 h 56"/>
                              <a:gd name="T16" fmla="+- 0 4057 4024"/>
                              <a:gd name="T17" fmla="*/ T16 w 67"/>
                              <a:gd name="T18" fmla="+- 0 2356 2356"/>
                              <a:gd name="T19" fmla="*/ 2356 h 56"/>
                              <a:gd name="T20" fmla="+- 0 4070 4024"/>
                              <a:gd name="T21" fmla="*/ T20 w 67"/>
                              <a:gd name="T22" fmla="+- 0 2358 2356"/>
                              <a:gd name="T23" fmla="*/ 2358 h 56"/>
                              <a:gd name="T24" fmla="+- 0 4080 4024"/>
                              <a:gd name="T25" fmla="*/ T24 w 67"/>
                              <a:gd name="T26" fmla="+- 0 2364 2356"/>
                              <a:gd name="T27" fmla="*/ 2364 h 56"/>
                              <a:gd name="T28" fmla="+- 0 4087 4024"/>
                              <a:gd name="T29" fmla="*/ T28 w 67"/>
                              <a:gd name="T30" fmla="+- 0 2373 2356"/>
                              <a:gd name="T31" fmla="*/ 2373 h 56"/>
                              <a:gd name="T32" fmla="+- 0 4090 4024"/>
                              <a:gd name="T33" fmla="*/ T32 w 67"/>
                              <a:gd name="T34" fmla="+- 0 2383 2356"/>
                              <a:gd name="T35" fmla="*/ 2383 h 56"/>
                              <a:gd name="T36" fmla="+- 0 4087 4024"/>
                              <a:gd name="T37" fmla="*/ T36 w 67"/>
                              <a:gd name="T38" fmla="+- 0 2394 2356"/>
                              <a:gd name="T39" fmla="*/ 2394 h 56"/>
                              <a:gd name="T40" fmla="+- 0 4080 4024"/>
                              <a:gd name="T41" fmla="*/ T40 w 67"/>
                              <a:gd name="T42" fmla="+- 0 2403 2356"/>
                              <a:gd name="T43" fmla="*/ 2403 h 56"/>
                              <a:gd name="T44" fmla="+- 0 4070 4024"/>
                              <a:gd name="T45" fmla="*/ T44 w 67"/>
                              <a:gd name="T46" fmla="+- 0 2409 2356"/>
                              <a:gd name="T47" fmla="*/ 2409 h 56"/>
                              <a:gd name="T48" fmla="+- 0 4057 4024"/>
                              <a:gd name="T49" fmla="*/ T48 w 67"/>
                              <a:gd name="T50" fmla="+- 0 2411 2356"/>
                              <a:gd name="T51" fmla="*/ 2411 h 56"/>
                              <a:gd name="T52" fmla="+- 0 4044 4024"/>
                              <a:gd name="T53" fmla="*/ T52 w 67"/>
                              <a:gd name="T54" fmla="+- 0 2409 2356"/>
                              <a:gd name="T55" fmla="*/ 2409 h 56"/>
                              <a:gd name="T56" fmla="+- 0 4034 4024"/>
                              <a:gd name="T57" fmla="*/ T56 w 67"/>
                              <a:gd name="T58" fmla="+- 0 2403 2356"/>
                              <a:gd name="T59" fmla="*/ 2403 h 56"/>
                              <a:gd name="T60" fmla="+- 0 4027 4024"/>
                              <a:gd name="T61" fmla="*/ T60 w 67"/>
                              <a:gd name="T62" fmla="+- 0 2394 2356"/>
                              <a:gd name="T63" fmla="*/ 2394 h 56"/>
                              <a:gd name="T64" fmla="+- 0 4024 4024"/>
                              <a:gd name="T65" fmla="*/ T64 w 67"/>
                              <a:gd name="T66" fmla="+- 0 2383 2356"/>
                              <a:gd name="T67" fmla="*/ 238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0" y="27"/>
                                </a:moveTo>
                                <a:lnTo>
                                  <a:pt x="3" y="17"/>
                                </a:lnTo>
                                <a:lnTo>
                                  <a:pt x="10" y="8"/>
                                </a:lnTo>
                                <a:lnTo>
                                  <a:pt x="20" y="2"/>
                                </a:lnTo>
                                <a:lnTo>
                                  <a:pt x="33" y="0"/>
                                </a:lnTo>
                                <a:lnTo>
                                  <a:pt x="46" y="2"/>
                                </a:lnTo>
                                <a:lnTo>
                                  <a:pt x="56" y="8"/>
                                </a:lnTo>
                                <a:lnTo>
                                  <a:pt x="63" y="17"/>
                                </a:lnTo>
                                <a:lnTo>
                                  <a:pt x="66" y="27"/>
                                </a:lnTo>
                                <a:lnTo>
                                  <a:pt x="63" y="38"/>
                                </a:lnTo>
                                <a:lnTo>
                                  <a:pt x="56" y="47"/>
                                </a:lnTo>
                                <a:lnTo>
                                  <a:pt x="46" y="53"/>
                                </a:lnTo>
                                <a:lnTo>
                                  <a:pt x="33" y="55"/>
                                </a:lnTo>
                                <a:lnTo>
                                  <a:pt x="20" y="53"/>
                                </a:lnTo>
                                <a:lnTo>
                                  <a:pt x="10" y="47"/>
                                </a:lnTo>
                                <a:lnTo>
                                  <a:pt x="3" y="38"/>
                                </a:lnTo>
                                <a:lnTo>
                                  <a:pt x="0" y="27"/>
                                </a:lnTo>
                                <a:close/>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 158"/>
                        <wps:cNvSpPr>
                          <a:spLocks/>
                        </wps:cNvSpPr>
                        <wps:spPr bwMode="auto">
                          <a:xfrm>
                            <a:off x="4188" y="2496"/>
                            <a:ext cx="67" cy="57"/>
                          </a:xfrm>
                          <a:custGeom>
                            <a:avLst/>
                            <a:gdLst>
                              <a:gd name="T0" fmla="+- 0 4221 4188"/>
                              <a:gd name="T1" fmla="*/ T0 w 67"/>
                              <a:gd name="T2" fmla="+- 0 2497 2497"/>
                              <a:gd name="T3" fmla="*/ 2497 h 57"/>
                              <a:gd name="T4" fmla="+- 0 4208 4188"/>
                              <a:gd name="T5" fmla="*/ T4 w 67"/>
                              <a:gd name="T6" fmla="+- 0 2499 2497"/>
                              <a:gd name="T7" fmla="*/ 2499 h 57"/>
                              <a:gd name="T8" fmla="+- 0 4198 4188"/>
                              <a:gd name="T9" fmla="*/ T8 w 67"/>
                              <a:gd name="T10" fmla="+- 0 2505 2497"/>
                              <a:gd name="T11" fmla="*/ 2505 h 57"/>
                              <a:gd name="T12" fmla="+- 0 4191 4188"/>
                              <a:gd name="T13" fmla="*/ T12 w 67"/>
                              <a:gd name="T14" fmla="+- 0 2514 2497"/>
                              <a:gd name="T15" fmla="*/ 2514 h 57"/>
                              <a:gd name="T16" fmla="+- 0 4188 4188"/>
                              <a:gd name="T17" fmla="*/ T16 w 67"/>
                              <a:gd name="T18" fmla="+- 0 2525 2497"/>
                              <a:gd name="T19" fmla="*/ 2525 h 57"/>
                              <a:gd name="T20" fmla="+- 0 4191 4188"/>
                              <a:gd name="T21" fmla="*/ T20 w 67"/>
                              <a:gd name="T22" fmla="+- 0 2536 2497"/>
                              <a:gd name="T23" fmla="*/ 2536 h 57"/>
                              <a:gd name="T24" fmla="+- 0 4198 4188"/>
                              <a:gd name="T25" fmla="*/ T24 w 67"/>
                              <a:gd name="T26" fmla="+- 0 2545 2497"/>
                              <a:gd name="T27" fmla="*/ 2545 h 57"/>
                              <a:gd name="T28" fmla="+- 0 4208 4188"/>
                              <a:gd name="T29" fmla="*/ T28 w 67"/>
                              <a:gd name="T30" fmla="+- 0 2552 2497"/>
                              <a:gd name="T31" fmla="*/ 2552 h 57"/>
                              <a:gd name="T32" fmla="+- 0 4221 4188"/>
                              <a:gd name="T33" fmla="*/ T32 w 67"/>
                              <a:gd name="T34" fmla="+- 0 2554 2497"/>
                              <a:gd name="T35" fmla="*/ 2554 h 57"/>
                              <a:gd name="T36" fmla="+- 0 4234 4188"/>
                              <a:gd name="T37" fmla="*/ T36 w 67"/>
                              <a:gd name="T38" fmla="+- 0 2552 2497"/>
                              <a:gd name="T39" fmla="*/ 2552 h 57"/>
                              <a:gd name="T40" fmla="+- 0 4244 4188"/>
                              <a:gd name="T41" fmla="*/ T40 w 67"/>
                              <a:gd name="T42" fmla="+- 0 2545 2497"/>
                              <a:gd name="T43" fmla="*/ 2545 h 57"/>
                              <a:gd name="T44" fmla="+- 0 4251 4188"/>
                              <a:gd name="T45" fmla="*/ T44 w 67"/>
                              <a:gd name="T46" fmla="+- 0 2536 2497"/>
                              <a:gd name="T47" fmla="*/ 2536 h 57"/>
                              <a:gd name="T48" fmla="+- 0 4254 4188"/>
                              <a:gd name="T49" fmla="*/ T48 w 67"/>
                              <a:gd name="T50" fmla="+- 0 2525 2497"/>
                              <a:gd name="T51" fmla="*/ 2525 h 57"/>
                              <a:gd name="T52" fmla="+- 0 4251 4188"/>
                              <a:gd name="T53" fmla="*/ T52 w 67"/>
                              <a:gd name="T54" fmla="+- 0 2514 2497"/>
                              <a:gd name="T55" fmla="*/ 2514 h 57"/>
                              <a:gd name="T56" fmla="+- 0 4244 4188"/>
                              <a:gd name="T57" fmla="*/ T56 w 67"/>
                              <a:gd name="T58" fmla="+- 0 2505 2497"/>
                              <a:gd name="T59" fmla="*/ 2505 h 57"/>
                              <a:gd name="T60" fmla="+- 0 4234 4188"/>
                              <a:gd name="T61" fmla="*/ T60 w 67"/>
                              <a:gd name="T62" fmla="+- 0 2499 2497"/>
                              <a:gd name="T63" fmla="*/ 2499 h 57"/>
                              <a:gd name="T64" fmla="+- 0 4221 4188"/>
                              <a:gd name="T65" fmla="*/ T64 w 67"/>
                              <a:gd name="T66" fmla="+- 0 2497 2497"/>
                              <a:gd name="T67" fmla="*/ 2497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7">
                                <a:moveTo>
                                  <a:pt x="33" y="0"/>
                                </a:moveTo>
                                <a:lnTo>
                                  <a:pt x="20" y="2"/>
                                </a:lnTo>
                                <a:lnTo>
                                  <a:pt x="10" y="8"/>
                                </a:lnTo>
                                <a:lnTo>
                                  <a:pt x="3" y="17"/>
                                </a:lnTo>
                                <a:lnTo>
                                  <a:pt x="0" y="28"/>
                                </a:lnTo>
                                <a:lnTo>
                                  <a:pt x="3" y="39"/>
                                </a:lnTo>
                                <a:lnTo>
                                  <a:pt x="10" y="48"/>
                                </a:lnTo>
                                <a:lnTo>
                                  <a:pt x="20" y="55"/>
                                </a:lnTo>
                                <a:lnTo>
                                  <a:pt x="33" y="57"/>
                                </a:lnTo>
                                <a:lnTo>
                                  <a:pt x="46" y="55"/>
                                </a:lnTo>
                                <a:lnTo>
                                  <a:pt x="56" y="48"/>
                                </a:lnTo>
                                <a:lnTo>
                                  <a:pt x="63" y="39"/>
                                </a:lnTo>
                                <a:lnTo>
                                  <a:pt x="66" y="28"/>
                                </a:lnTo>
                                <a:lnTo>
                                  <a:pt x="63" y="17"/>
                                </a:lnTo>
                                <a:lnTo>
                                  <a:pt x="56"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 159"/>
                        <wps:cNvSpPr>
                          <a:spLocks/>
                        </wps:cNvSpPr>
                        <wps:spPr bwMode="auto">
                          <a:xfrm>
                            <a:off x="4188" y="2496"/>
                            <a:ext cx="67" cy="57"/>
                          </a:xfrm>
                          <a:custGeom>
                            <a:avLst/>
                            <a:gdLst>
                              <a:gd name="T0" fmla="+- 0 4188 4188"/>
                              <a:gd name="T1" fmla="*/ T0 w 67"/>
                              <a:gd name="T2" fmla="+- 0 2525 2497"/>
                              <a:gd name="T3" fmla="*/ 2525 h 57"/>
                              <a:gd name="T4" fmla="+- 0 4191 4188"/>
                              <a:gd name="T5" fmla="*/ T4 w 67"/>
                              <a:gd name="T6" fmla="+- 0 2514 2497"/>
                              <a:gd name="T7" fmla="*/ 2514 h 57"/>
                              <a:gd name="T8" fmla="+- 0 4198 4188"/>
                              <a:gd name="T9" fmla="*/ T8 w 67"/>
                              <a:gd name="T10" fmla="+- 0 2505 2497"/>
                              <a:gd name="T11" fmla="*/ 2505 h 57"/>
                              <a:gd name="T12" fmla="+- 0 4208 4188"/>
                              <a:gd name="T13" fmla="*/ T12 w 67"/>
                              <a:gd name="T14" fmla="+- 0 2499 2497"/>
                              <a:gd name="T15" fmla="*/ 2499 h 57"/>
                              <a:gd name="T16" fmla="+- 0 4221 4188"/>
                              <a:gd name="T17" fmla="*/ T16 w 67"/>
                              <a:gd name="T18" fmla="+- 0 2497 2497"/>
                              <a:gd name="T19" fmla="*/ 2497 h 57"/>
                              <a:gd name="T20" fmla="+- 0 4234 4188"/>
                              <a:gd name="T21" fmla="*/ T20 w 67"/>
                              <a:gd name="T22" fmla="+- 0 2499 2497"/>
                              <a:gd name="T23" fmla="*/ 2499 h 57"/>
                              <a:gd name="T24" fmla="+- 0 4244 4188"/>
                              <a:gd name="T25" fmla="*/ T24 w 67"/>
                              <a:gd name="T26" fmla="+- 0 2505 2497"/>
                              <a:gd name="T27" fmla="*/ 2505 h 57"/>
                              <a:gd name="T28" fmla="+- 0 4251 4188"/>
                              <a:gd name="T29" fmla="*/ T28 w 67"/>
                              <a:gd name="T30" fmla="+- 0 2514 2497"/>
                              <a:gd name="T31" fmla="*/ 2514 h 57"/>
                              <a:gd name="T32" fmla="+- 0 4254 4188"/>
                              <a:gd name="T33" fmla="*/ T32 w 67"/>
                              <a:gd name="T34" fmla="+- 0 2525 2497"/>
                              <a:gd name="T35" fmla="*/ 2525 h 57"/>
                              <a:gd name="T36" fmla="+- 0 4251 4188"/>
                              <a:gd name="T37" fmla="*/ T36 w 67"/>
                              <a:gd name="T38" fmla="+- 0 2536 2497"/>
                              <a:gd name="T39" fmla="*/ 2536 h 57"/>
                              <a:gd name="T40" fmla="+- 0 4244 4188"/>
                              <a:gd name="T41" fmla="*/ T40 w 67"/>
                              <a:gd name="T42" fmla="+- 0 2545 2497"/>
                              <a:gd name="T43" fmla="*/ 2545 h 57"/>
                              <a:gd name="T44" fmla="+- 0 4234 4188"/>
                              <a:gd name="T45" fmla="*/ T44 w 67"/>
                              <a:gd name="T46" fmla="+- 0 2552 2497"/>
                              <a:gd name="T47" fmla="*/ 2552 h 57"/>
                              <a:gd name="T48" fmla="+- 0 4221 4188"/>
                              <a:gd name="T49" fmla="*/ T48 w 67"/>
                              <a:gd name="T50" fmla="+- 0 2554 2497"/>
                              <a:gd name="T51" fmla="*/ 2554 h 57"/>
                              <a:gd name="T52" fmla="+- 0 4208 4188"/>
                              <a:gd name="T53" fmla="*/ T52 w 67"/>
                              <a:gd name="T54" fmla="+- 0 2552 2497"/>
                              <a:gd name="T55" fmla="*/ 2552 h 57"/>
                              <a:gd name="T56" fmla="+- 0 4198 4188"/>
                              <a:gd name="T57" fmla="*/ T56 w 67"/>
                              <a:gd name="T58" fmla="+- 0 2545 2497"/>
                              <a:gd name="T59" fmla="*/ 2545 h 57"/>
                              <a:gd name="T60" fmla="+- 0 4191 4188"/>
                              <a:gd name="T61" fmla="*/ T60 w 67"/>
                              <a:gd name="T62" fmla="+- 0 2536 2497"/>
                              <a:gd name="T63" fmla="*/ 2536 h 57"/>
                              <a:gd name="T64" fmla="+- 0 4188 4188"/>
                              <a:gd name="T65" fmla="*/ T64 w 67"/>
                              <a:gd name="T66" fmla="+- 0 2525 2497"/>
                              <a:gd name="T67" fmla="*/ 252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7">
                                <a:moveTo>
                                  <a:pt x="0" y="28"/>
                                </a:moveTo>
                                <a:lnTo>
                                  <a:pt x="3" y="17"/>
                                </a:lnTo>
                                <a:lnTo>
                                  <a:pt x="10" y="8"/>
                                </a:lnTo>
                                <a:lnTo>
                                  <a:pt x="20" y="2"/>
                                </a:lnTo>
                                <a:lnTo>
                                  <a:pt x="33" y="0"/>
                                </a:lnTo>
                                <a:lnTo>
                                  <a:pt x="46" y="2"/>
                                </a:lnTo>
                                <a:lnTo>
                                  <a:pt x="56" y="8"/>
                                </a:lnTo>
                                <a:lnTo>
                                  <a:pt x="63" y="17"/>
                                </a:lnTo>
                                <a:lnTo>
                                  <a:pt x="66" y="28"/>
                                </a:lnTo>
                                <a:lnTo>
                                  <a:pt x="63" y="39"/>
                                </a:lnTo>
                                <a:lnTo>
                                  <a:pt x="56" y="48"/>
                                </a:lnTo>
                                <a:lnTo>
                                  <a:pt x="46" y="55"/>
                                </a:lnTo>
                                <a:lnTo>
                                  <a:pt x="33" y="57"/>
                                </a:lnTo>
                                <a:lnTo>
                                  <a:pt x="20" y="55"/>
                                </a:lnTo>
                                <a:lnTo>
                                  <a:pt x="10" y="48"/>
                                </a:lnTo>
                                <a:lnTo>
                                  <a:pt x="3" y="39"/>
                                </a:lnTo>
                                <a:lnTo>
                                  <a:pt x="0" y="28"/>
                                </a:lnTo>
                                <a:close/>
                              </a:path>
                            </a:pathLst>
                          </a:custGeom>
                          <a:noFill/>
                          <a:ln w="7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 160"/>
                        <wps:cNvSpPr>
                          <a:spLocks/>
                        </wps:cNvSpPr>
                        <wps:spPr bwMode="auto">
                          <a:xfrm>
                            <a:off x="3685" y="2642"/>
                            <a:ext cx="68" cy="56"/>
                          </a:xfrm>
                          <a:custGeom>
                            <a:avLst/>
                            <a:gdLst>
                              <a:gd name="T0" fmla="+- 0 3719 3686"/>
                              <a:gd name="T1" fmla="*/ T0 w 68"/>
                              <a:gd name="T2" fmla="+- 0 2642 2642"/>
                              <a:gd name="T3" fmla="*/ 2642 h 56"/>
                              <a:gd name="T4" fmla="+- 0 3706 3686"/>
                              <a:gd name="T5" fmla="*/ T4 w 68"/>
                              <a:gd name="T6" fmla="+- 0 2645 2642"/>
                              <a:gd name="T7" fmla="*/ 2645 h 56"/>
                              <a:gd name="T8" fmla="+- 0 3696 3686"/>
                              <a:gd name="T9" fmla="*/ T8 w 68"/>
                              <a:gd name="T10" fmla="+- 0 2651 2642"/>
                              <a:gd name="T11" fmla="*/ 2651 h 56"/>
                              <a:gd name="T12" fmla="+- 0 3688 3686"/>
                              <a:gd name="T13" fmla="*/ T12 w 68"/>
                              <a:gd name="T14" fmla="+- 0 2659 2642"/>
                              <a:gd name="T15" fmla="*/ 2659 h 56"/>
                              <a:gd name="T16" fmla="+- 0 3686 3686"/>
                              <a:gd name="T17" fmla="*/ T16 w 68"/>
                              <a:gd name="T18" fmla="+- 0 2670 2642"/>
                              <a:gd name="T19" fmla="*/ 2670 h 56"/>
                              <a:gd name="T20" fmla="+- 0 3688 3686"/>
                              <a:gd name="T21" fmla="*/ T20 w 68"/>
                              <a:gd name="T22" fmla="+- 0 2681 2642"/>
                              <a:gd name="T23" fmla="*/ 2681 h 56"/>
                              <a:gd name="T24" fmla="+- 0 3696 3686"/>
                              <a:gd name="T25" fmla="*/ T24 w 68"/>
                              <a:gd name="T26" fmla="+- 0 2690 2642"/>
                              <a:gd name="T27" fmla="*/ 2690 h 56"/>
                              <a:gd name="T28" fmla="+- 0 3706 3686"/>
                              <a:gd name="T29" fmla="*/ T28 w 68"/>
                              <a:gd name="T30" fmla="+- 0 2696 2642"/>
                              <a:gd name="T31" fmla="*/ 2696 h 56"/>
                              <a:gd name="T32" fmla="+- 0 3719 3686"/>
                              <a:gd name="T33" fmla="*/ T32 w 68"/>
                              <a:gd name="T34" fmla="+- 0 2698 2642"/>
                              <a:gd name="T35" fmla="*/ 2698 h 56"/>
                              <a:gd name="T36" fmla="+- 0 3733 3686"/>
                              <a:gd name="T37" fmla="*/ T36 w 68"/>
                              <a:gd name="T38" fmla="+- 0 2696 2642"/>
                              <a:gd name="T39" fmla="*/ 2696 h 56"/>
                              <a:gd name="T40" fmla="+- 0 3743 3686"/>
                              <a:gd name="T41" fmla="*/ T40 w 68"/>
                              <a:gd name="T42" fmla="+- 0 2690 2642"/>
                              <a:gd name="T43" fmla="*/ 2690 h 56"/>
                              <a:gd name="T44" fmla="+- 0 3750 3686"/>
                              <a:gd name="T45" fmla="*/ T44 w 68"/>
                              <a:gd name="T46" fmla="+- 0 2681 2642"/>
                              <a:gd name="T47" fmla="*/ 2681 h 56"/>
                              <a:gd name="T48" fmla="+- 0 3753 3686"/>
                              <a:gd name="T49" fmla="*/ T48 w 68"/>
                              <a:gd name="T50" fmla="+- 0 2670 2642"/>
                              <a:gd name="T51" fmla="*/ 2670 h 56"/>
                              <a:gd name="T52" fmla="+- 0 3750 3686"/>
                              <a:gd name="T53" fmla="*/ T52 w 68"/>
                              <a:gd name="T54" fmla="+- 0 2659 2642"/>
                              <a:gd name="T55" fmla="*/ 2659 h 56"/>
                              <a:gd name="T56" fmla="+- 0 3743 3686"/>
                              <a:gd name="T57" fmla="*/ T56 w 68"/>
                              <a:gd name="T58" fmla="+- 0 2651 2642"/>
                              <a:gd name="T59" fmla="*/ 2651 h 56"/>
                              <a:gd name="T60" fmla="+- 0 3733 3686"/>
                              <a:gd name="T61" fmla="*/ T60 w 68"/>
                              <a:gd name="T62" fmla="+- 0 2645 2642"/>
                              <a:gd name="T63" fmla="*/ 2645 h 56"/>
                              <a:gd name="T64" fmla="+- 0 3719 3686"/>
                              <a:gd name="T65" fmla="*/ T64 w 68"/>
                              <a:gd name="T66" fmla="+- 0 2642 2642"/>
                              <a:gd name="T67" fmla="*/ 264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56">
                                <a:moveTo>
                                  <a:pt x="33" y="0"/>
                                </a:moveTo>
                                <a:lnTo>
                                  <a:pt x="20" y="3"/>
                                </a:lnTo>
                                <a:lnTo>
                                  <a:pt x="10" y="9"/>
                                </a:lnTo>
                                <a:lnTo>
                                  <a:pt x="2" y="17"/>
                                </a:lnTo>
                                <a:lnTo>
                                  <a:pt x="0" y="28"/>
                                </a:lnTo>
                                <a:lnTo>
                                  <a:pt x="2" y="39"/>
                                </a:lnTo>
                                <a:lnTo>
                                  <a:pt x="10" y="48"/>
                                </a:lnTo>
                                <a:lnTo>
                                  <a:pt x="20" y="54"/>
                                </a:lnTo>
                                <a:lnTo>
                                  <a:pt x="33" y="56"/>
                                </a:lnTo>
                                <a:lnTo>
                                  <a:pt x="47" y="54"/>
                                </a:lnTo>
                                <a:lnTo>
                                  <a:pt x="57" y="48"/>
                                </a:lnTo>
                                <a:lnTo>
                                  <a:pt x="64" y="39"/>
                                </a:lnTo>
                                <a:lnTo>
                                  <a:pt x="67" y="28"/>
                                </a:lnTo>
                                <a:lnTo>
                                  <a:pt x="64" y="17"/>
                                </a:lnTo>
                                <a:lnTo>
                                  <a:pt x="57" y="9"/>
                                </a:lnTo>
                                <a:lnTo>
                                  <a:pt x="47" y="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 161"/>
                        <wps:cNvSpPr>
                          <a:spLocks/>
                        </wps:cNvSpPr>
                        <wps:spPr bwMode="auto">
                          <a:xfrm>
                            <a:off x="3685" y="2642"/>
                            <a:ext cx="68" cy="56"/>
                          </a:xfrm>
                          <a:custGeom>
                            <a:avLst/>
                            <a:gdLst>
                              <a:gd name="T0" fmla="+- 0 3686 3686"/>
                              <a:gd name="T1" fmla="*/ T0 w 68"/>
                              <a:gd name="T2" fmla="+- 0 2670 2642"/>
                              <a:gd name="T3" fmla="*/ 2670 h 56"/>
                              <a:gd name="T4" fmla="+- 0 3688 3686"/>
                              <a:gd name="T5" fmla="*/ T4 w 68"/>
                              <a:gd name="T6" fmla="+- 0 2659 2642"/>
                              <a:gd name="T7" fmla="*/ 2659 h 56"/>
                              <a:gd name="T8" fmla="+- 0 3696 3686"/>
                              <a:gd name="T9" fmla="*/ T8 w 68"/>
                              <a:gd name="T10" fmla="+- 0 2651 2642"/>
                              <a:gd name="T11" fmla="*/ 2651 h 56"/>
                              <a:gd name="T12" fmla="+- 0 3706 3686"/>
                              <a:gd name="T13" fmla="*/ T12 w 68"/>
                              <a:gd name="T14" fmla="+- 0 2645 2642"/>
                              <a:gd name="T15" fmla="*/ 2645 h 56"/>
                              <a:gd name="T16" fmla="+- 0 3719 3686"/>
                              <a:gd name="T17" fmla="*/ T16 w 68"/>
                              <a:gd name="T18" fmla="+- 0 2642 2642"/>
                              <a:gd name="T19" fmla="*/ 2642 h 56"/>
                              <a:gd name="T20" fmla="+- 0 3733 3686"/>
                              <a:gd name="T21" fmla="*/ T20 w 68"/>
                              <a:gd name="T22" fmla="+- 0 2645 2642"/>
                              <a:gd name="T23" fmla="*/ 2645 h 56"/>
                              <a:gd name="T24" fmla="+- 0 3743 3686"/>
                              <a:gd name="T25" fmla="*/ T24 w 68"/>
                              <a:gd name="T26" fmla="+- 0 2651 2642"/>
                              <a:gd name="T27" fmla="*/ 2651 h 56"/>
                              <a:gd name="T28" fmla="+- 0 3750 3686"/>
                              <a:gd name="T29" fmla="*/ T28 w 68"/>
                              <a:gd name="T30" fmla="+- 0 2659 2642"/>
                              <a:gd name="T31" fmla="*/ 2659 h 56"/>
                              <a:gd name="T32" fmla="+- 0 3753 3686"/>
                              <a:gd name="T33" fmla="*/ T32 w 68"/>
                              <a:gd name="T34" fmla="+- 0 2670 2642"/>
                              <a:gd name="T35" fmla="*/ 2670 h 56"/>
                              <a:gd name="T36" fmla="+- 0 3750 3686"/>
                              <a:gd name="T37" fmla="*/ T36 w 68"/>
                              <a:gd name="T38" fmla="+- 0 2681 2642"/>
                              <a:gd name="T39" fmla="*/ 2681 h 56"/>
                              <a:gd name="T40" fmla="+- 0 3743 3686"/>
                              <a:gd name="T41" fmla="*/ T40 w 68"/>
                              <a:gd name="T42" fmla="+- 0 2690 2642"/>
                              <a:gd name="T43" fmla="*/ 2690 h 56"/>
                              <a:gd name="T44" fmla="+- 0 3733 3686"/>
                              <a:gd name="T45" fmla="*/ T44 w 68"/>
                              <a:gd name="T46" fmla="+- 0 2696 2642"/>
                              <a:gd name="T47" fmla="*/ 2696 h 56"/>
                              <a:gd name="T48" fmla="+- 0 3719 3686"/>
                              <a:gd name="T49" fmla="*/ T48 w 68"/>
                              <a:gd name="T50" fmla="+- 0 2698 2642"/>
                              <a:gd name="T51" fmla="*/ 2698 h 56"/>
                              <a:gd name="T52" fmla="+- 0 3706 3686"/>
                              <a:gd name="T53" fmla="*/ T52 w 68"/>
                              <a:gd name="T54" fmla="+- 0 2696 2642"/>
                              <a:gd name="T55" fmla="*/ 2696 h 56"/>
                              <a:gd name="T56" fmla="+- 0 3696 3686"/>
                              <a:gd name="T57" fmla="*/ T56 w 68"/>
                              <a:gd name="T58" fmla="+- 0 2690 2642"/>
                              <a:gd name="T59" fmla="*/ 2690 h 56"/>
                              <a:gd name="T60" fmla="+- 0 3688 3686"/>
                              <a:gd name="T61" fmla="*/ T60 w 68"/>
                              <a:gd name="T62" fmla="+- 0 2681 2642"/>
                              <a:gd name="T63" fmla="*/ 2681 h 56"/>
                              <a:gd name="T64" fmla="+- 0 3686 3686"/>
                              <a:gd name="T65" fmla="*/ T64 w 68"/>
                              <a:gd name="T66" fmla="+- 0 2670 2642"/>
                              <a:gd name="T67" fmla="*/ 267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56">
                                <a:moveTo>
                                  <a:pt x="0" y="28"/>
                                </a:moveTo>
                                <a:lnTo>
                                  <a:pt x="2" y="17"/>
                                </a:lnTo>
                                <a:lnTo>
                                  <a:pt x="10" y="9"/>
                                </a:lnTo>
                                <a:lnTo>
                                  <a:pt x="20" y="3"/>
                                </a:lnTo>
                                <a:lnTo>
                                  <a:pt x="33" y="0"/>
                                </a:lnTo>
                                <a:lnTo>
                                  <a:pt x="47" y="3"/>
                                </a:lnTo>
                                <a:lnTo>
                                  <a:pt x="57" y="9"/>
                                </a:lnTo>
                                <a:lnTo>
                                  <a:pt x="64" y="17"/>
                                </a:lnTo>
                                <a:lnTo>
                                  <a:pt x="67" y="28"/>
                                </a:lnTo>
                                <a:lnTo>
                                  <a:pt x="64" y="39"/>
                                </a:lnTo>
                                <a:lnTo>
                                  <a:pt x="57" y="48"/>
                                </a:lnTo>
                                <a:lnTo>
                                  <a:pt x="47" y="54"/>
                                </a:lnTo>
                                <a:lnTo>
                                  <a:pt x="33" y="56"/>
                                </a:lnTo>
                                <a:lnTo>
                                  <a:pt x="20" y="54"/>
                                </a:lnTo>
                                <a:lnTo>
                                  <a:pt x="10" y="48"/>
                                </a:lnTo>
                                <a:lnTo>
                                  <a:pt x="2" y="39"/>
                                </a:lnTo>
                                <a:lnTo>
                                  <a:pt x="0" y="28"/>
                                </a:lnTo>
                                <a:close/>
                              </a:path>
                            </a:pathLst>
                          </a:custGeom>
                          <a:noFill/>
                          <a:ln w="7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 162"/>
                        <wps:cNvSpPr>
                          <a:spLocks/>
                        </wps:cNvSpPr>
                        <wps:spPr bwMode="auto">
                          <a:xfrm>
                            <a:off x="2324" y="1355"/>
                            <a:ext cx="1903" cy="4794"/>
                          </a:xfrm>
                          <a:custGeom>
                            <a:avLst/>
                            <a:gdLst>
                              <a:gd name="T0" fmla="+- 0 3186 2325"/>
                              <a:gd name="T1" fmla="*/ T0 w 1903"/>
                              <a:gd name="T2" fmla="+- 0 2043 1356"/>
                              <a:gd name="T3" fmla="*/ 2043 h 4794"/>
                              <a:gd name="T4" fmla="+- 0 3189 2325"/>
                              <a:gd name="T5" fmla="*/ T4 w 1903"/>
                              <a:gd name="T6" fmla="+- 0 2973 1356"/>
                              <a:gd name="T7" fmla="*/ 2973 h 4794"/>
                              <a:gd name="T8" fmla="+- 0 2806 2325"/>
                              <a:gd name="T9" fmla="*/ T8 w 1903"/>
                              <a:gd name="T10" fmla="+- 0 2043 1356"/>
                              <a:gd name="T11" fmla="*/ 2043 h 4794"/>
                              <a:gd name="T12" fmla="+- 0 2810 2325"/>
                              <a:gd name="T13" fmla="*/ T12 w 1903"/>
                              <a:gd name="T14" fmla="+- 0 4702 1356"/>
                              <a:gd name="T15" fmla="*/ 4702 h 4794"/>
                              <a:gd name="T16" fmla="+- 0 2325 2325"/>
                              <a:gd name="T17" fmla="*/ T16 w 1903"/>
                              <a:gd name="T18" fmla="+- 0 1560 1356"/>
                              <a:gd name="T19" fmla="*/ 1560 h 4794"/>
                              <a:gd name="T20" fmla="+- 0 2332 2325"/>
                              <a:gd name="T21" fmla="*/ T20 w 1903"/>
                              <a:gd name="T22" fmla="+- 0 6149 1356"/>
                              <a:gd name="T23" fmla="*/ 6149 h 4794"/>
                              <a:gd name="T24" fmla="+- 0 4048 2325"/>
                              <a:gd name="T25" fmla="*/ T24 w 1903"/>
                              <a:gd name="T26" fmla="+- 0 1363 1356"/>
                              <a:gd name="T27" fmla="*/ 1363 h 4794"/>
                              <a:gd name="T28" fmla="+- 0 4048 2325"/>
                              <a:gd name="T29" fmla="*/ T28 w 1903"/>
                              <a:gd name="T30" fmla="+- 0 5576 1356"/>
                              <a:gd name="T31" fmla="*/ 5576 h 4794"/>
                              <a:gd name="T32" fmla="+- 0 4227 2325"/>
                              <a:gd name="T33" fmla="*/ T32 w 1903"/>
                              <a:gd name="T34" fmla="+- 0 1356 1356"/>
                              <a:gd name="T35" fmla="*/ 1356 h 4794"/>
                              <a:gd name="T36" fmla="+- 0 4227 2325"/>
                              <a:gd name="T37" fmla="*/ T36 w 1903"/>
                              <a:gd name="T38" fmla="+- 0 5140 1356"/>
                              <a:gd name="T39" fmla="*/ 5140 h 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03" h="4794">
                                <a:moveTo>
                                  <a:pt x="861" y="687"/>
                                </a:moveTo>
                                <a:lnTo>
                                  <a:pt x="864" y="1617"/>
                                </a:lnTo>
                                <a:moveTo>
                                  <a:pt x="481" y="687"/>
                                </a:moveTo>
                                <a:lnTo>
                                  <a:pt x="485" y="3346"/>
                                </a:lnTo>
                                <a:moveTo>
                                  <a:pt x="0" y="204"/>
                                </a:moveTo>
                                <a:lnTo>
                                  <a:pt x="7" y="4793"/>
                                </a:lnTo>
                                <a:moveTo>
                                  <a:pt x="1723" y="7"/>
                                </a:moveTo>
                                <a:lnTo>
                                  <a:pt x="1723" y="4220"/>
                                </a:lnTo>
                                <a:moveTo>
                                  <a:pt x="1902" y="0"/>
                                </a:moveTo>
                                <a:lnTo>
                                  <a:pt x="1902" y="3784"/>
                                </a:lnTo>
                              </a:path>
                            </a:pathLst>
                          </a:custGeom>
                          <a:noFill/>
                          <a:ln w="147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 163"/>
                        <wps:cNvSpPr>
                          <a:spLocks/>
                        </wps:cNvSpPr>
                        <wps:spPr bwMode="auto">
                          <a:xfrm>
                            <a:off x="3855" y="3079"/>
                            <a:ext cx="67" cy="55"/>
                          </a:xfrm>
                          <a:custGeom>
                            <a:avLst/>
                            <a:gdLst>
                              <a:gd name="T0" fmla="+- 0 3889 3856"/>
                              <a:gd name="T1" fmla="*/ T0 w 67"/>
                              <a:gd name="T2" fmla="+- 0 3079 3079"/>
                              <a:gd name="T3" fmla="*/ 3079 h 55"/>
                              <a:gd name="T4" fmla="+- 0 3876 3856"/>
                              <a:gd name="T5" fmla="*/ T4 w 67"/>
                              <a:gd name="T6" fmla="+- 0 3081 3079"/>
                              <a:gd name="T7" fmla="*/ 3081 h 55"/>
                              <a:gd name="T8" fmla="+- 0 3865 3856"/>
                              <a:gd name="T9" fmla="*/ T8 w 67"/>
                              <a:gd name="T10" fmla="+- 0 3087 3079"/>
                              <a:gd name="T11" fmla="*/ 3087 h 55"/>
                              <a:gd name="T12" fmla="+- 0 3858 3856"/>
                              <a:gd name="T13" fmla="*/ T12 w 67"/>
                              <a:gd name="T14" fmla="+- 0 3096 3079"/>
                              <a:gd name="T15" fmla="*/ 3096 h 55"/>
                              <a:gd name="T16" fmla="+- 0 3856 3856"/>
                              <a:gd name="T17" fmla="*/ T16 w 67"/>
                              <a:gd name="T18" fmla="+- 0 3106 3079"/>
                              <a:gd name="T19" fmla="*/ 3106 h 55"/>
                              <a:gd name="T20" fmla="+- 0 3858 3856"/>
                              <a:gd name="T21" fmla="*/ T20 w 67"/>
                              <a:gd name="T22" fmla="+- 0 3117 3079"/>
                              <a:gd name="T23" fmla="*/ 3117 h 55"/>
                              <a:gd name="T24" fmla="+- 0 3865 3856"/>
                              <a:gd name="T25" fmla="*/ T24 w 67"/>
                              <a:gd name="T26" fmla="+- 0 3125 3079"/>
                              <a:gd name="T27" fmla="*/ 3125 h 55"/>
                              <a:gd name="T28" fmla="+- 0 3876 3856"/>
                              <a:gd name="T29" fmla="*/ T28 w 67"/>
                              <a:gd name="T30" fmla="+- 0 3131 3079"/>
                              <a:gd name="T31" fmla="*/ 3131 h 55"/>
                              <a:gd name="T32" fmla="+- 0 3889 3856"/>
                              <a:gd name="T33" fmla="*/ T32 w 67"/>
                              <a:gd name="T34" fmla="+- 0 3133 3079"/>
                              <a:gd name="T35" fmla="*/ 3133 h 55"/>
                              <a:gd name="T36" fmla="+- 0 3901 3856"/>
                              <a:gd name="T37" fmla="*/ T36 w 67"/>
                              <a:gd name="T38" fmla="+- 0 3131 3079"/>
                              <a:gd name="T39" fmla="*/ 3131 h 55"/>
                              <a:gd name="T40" fmla="+- 0 3912 3856"/>
                              <a:gd name="T41" fmla="*/ T40 w 67"/>
                              <a:gd name="T42" fmla="+- 0 3125 3079"/>
                              <a:gd name="T43" fmla="*/ 3125 h 55"/>
                              <a:gd name="T44" fmla="+- 0 3919 3856"/>
                              <a:gd name="T45" fmla="*/ T44 w 67"/>
                              <a:gd name="T46" fmla="+- 0 3117 3079"/>
                              <a:gd name="T47" fmla="*/ 3117 h 55"/>
                              <a:gd name="T48" fmla="+- 0 3922 3856"/>
                              <a:gd name="T49" fmla="*/ T48 w 67"/>
                              <a:gd name="T50" fmla="+- 0 3106 3079"/>
                              <a:gd name="T51" fmla="*/ 3106 h 55"/>
                              <a:gd name="T52" fmla="+- 0 3919 3856"/>
                              <a:gd name="T53" fmla="*/ T52 w 67"/>
                              <a:gd name="T54" fmla="+- 0 3096 3079"/>
                              <a:gd name="T55" fmla="*/ 3096 h 55"/>
                              <a:gd name="T56" fmla="+- 0 3912 3856"/>
                              <a:gd name="T57" fmla="*/ T56 w 67"/>
                              <a:gd name="T58" fmla="+- 0 3087 3079"/>
                              <a:gd name="T59" fmla="*/ 3087 h 55"/>
                              <a:gd name="T60" fmla="+- 0 3901 3856"/>
                              <a:gd name="T61" fmla="*/ T60 w 67"/>
                              <a:gd name="T62" fmla="+- 0 3081 3079"/>
                              <a:gd name="T63" fmla="*/ 3081 h 55"/>
                              <a:gd name="T64" fmla="+- 0 3889 3856"/>
                              <a:gd name="T65" fmla="*/ T64 w 67"/>
                              <a:gd name="T66" fmla="+- 0 3079 3079"/>
                              <a:gd name="T67" fmla="*/ 307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5">
                                <a:moveTo>
                                  <a:pt x="33" y="0"/>
                                </a:moveTo>
                                <a:lnTo>
                                  <a:pt x="20" y="2"/>
                                </a:lnTo>
                                <a:lnTo>
                                  <a:pt x="9" y="8"/>
                                </a:lnTo>
                                <a:lnTo>
                                  <a:pt x="2" y="17"/>
                                </a:lnTo>
                                <a:lnTo>
                                  <a:pt x="0" y="27"/>
                                </a:lnTo>
                                <a:lnTo>
                                  <a:pt x="2" y="38"/>
                                </a:lnTo>
                                <a:lnTo>
                                  <a:pt x="9" y="46"/>
                                </a:lnTo>
                                <a:lnTo>
                                  <a:pt x="20" y="52"/>
                                </a:lnTo>
                                <a:lnTo>
                                  <a:pt x="33" y="54"/>
                                </a:lnTo>
                                <a:lnTo>
                                  <a:pt x="45" y="52"/>
                                </a:lnTo>
                                <a:lnTo>
                                  <a:pt x="56" y="46"/>
                                </a:lnTo>
                                <a:lnTo>
                                  <a:pt x="63" y="38"/>
                                </a:lnTo>
                                <a:lnTo>
                                  <a:pt x="66" y="27"/>
                                </a:lnTo>
                                <a:lnTo>
                                  <a:pt x="63" y="17"/>
                                </a:lnTo>
                                <a:lnTo>
                                  <a:pt x="56" y="8"/>
                                </a:lnTo>
                                <a:lnTo>
                                  <a:pt x="45"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 164"/>
                        <wps:cNvSpPr>
                          <a:spLocks/>
                        </wps:cNvSpPr>
                        <wps:spPr bwMode="auto">
                          <a:xfrm>
                            <a:off x="3855" y="3079"/>
                            <a:ext cx="67" cy="55"/>
                          </a:xfrm>
                          <a:custGeom>
                            <a:avLst/>
                            <a:gdLst>
                              <a:gd name="T0" fmla="+- 0 3856 3856"/>
                              <a:gd name="T1" fmla="*/ T0 w 67"/>
                              <a:gd name="T2" fmla="+- 0 3106 3079"/>
                              <a:gd name="T3" fmla="*/ 3106 h 55"/>
                              <a:gd name="T4" fmla="+- 0 3858 3856"/>
                              <a:gd name="T5" fmla="*/ T4 w 67"/>
                              <a:gd name="T6" fmla="+- 0 3096 3079"/>
                              <a:gd name="T7" fmla="*/ 3096 h 55"/>
                              <a:gd name="T8" fmla="+- 0 3865 3856"/>
                              <a:gd name="T9" fmla="*/ T8 w 67"/>
                              <a:gd name="T10" fmla="+- 0 3087 3079"/>
                              <a:gd name="T11" fmla="*/ 3087 h 55"/>
                              <a:gd name="T12" fmla="+- 0 3876 3856"/>
                              <a:gd name="T13" fmla="*/ T12 w 67"/>
                              <a:gd name="T14" fmla="+- 0 3081 3079"/>
                              <a:gd name="T15" fmla="*/ 3081 h 55"/>
                              <a:gd name="T16" fmla="+- 0 3889 3856"/>
                              <a:gd name="T17" fmla="*/ T16 w 67"/>
                              <a:gd name="T18" fmla="+- 0 3079 3079"/>
                              <a:gd name="T19" fmla="*/ 3079 h 55"/>
                              <a:gd name="T20" fmla="+- 0 3901 3856"/>
                              <a:gd name="T21" fmla="*/ T20 w 67"/>
                              <a:gd name="T22" fmla="+- 0 3081 3079"/>
                              <a:gd name="T23" fmla="*/ 3081 h 55"/>
                              <a:gd name="T24" fmla="+- 0 3912 3856"/>
                              <a:gd name="T25" fmla="*/ T24 w 67"/>
                              <a:gd name="T26" fmla="+- 0 3087 3079"/>
                              <a:gd name="T27" fmla="*/ 3087 h 55"/>
                              <a:gd name="T28" fmla="+- 0 3919 3856"/>
                              <a:gd name="T29" fmla="*/ T28 w 67"/>
                              <a:gd name="T30" fmla="+- 0 3096 3079"/>
                              <a:gd name="T31" fmla="*/ 3096 h 55"/>
                              <a:gd name="T32" fmla="+- 0 3922 3856"/>
                              <a:gd name="T33" fmla="*/ T32 w 67"/>
                              <a:gd name="T34" fmla="+- 0 3106 3079"/>
                              <a:gd name="T35" fmla="*/ 3106 h 55"/>
                              <a:gd name="T36" fmla="+- 0 3919 3856"/>
                              <a:gd name="T37" fmla="*/ T36 w 67"/>
                              <a:gd name="T38" fmla="+- 0 3117 3079"/>
                              <a:gd name="T39" fmla="*/ 3117 h 55"/>
                              <a:gd name="T40" fmla="+- 0 3912 3856"/>
                              <a:gd name="T41" fmla="*/ T40 w 67"/>
                              <a:gd name="T42" fmla="+- 0 3125 3079"/>
                              <a:gd name="T43" fmla="*/ 3125 h 55"/>
                              <a:gd name="T44" fmla="+- 0 3901 3856"/>
                              <a:gd name="T45" fmla="*/ T44 w 67"/>
                              <a:gd name="T46" fmla="+- 0 3131 3079"/>
                              <a:gd name="T47" fmla="*/ 3131 h 55"/>
                              <a:gd name="T48" fmla="+- 0 3889 3856"/>
                              <a:gd name="T49" fmla="*/ T48 w 67"/>
                              <a:gd name="T50" fmla="+- 0 3133 3079"/>
                              <a:gd name="T51" fmla="*/ 3133 h 55"/>
                              <a:gd name="T52" fmla="+- 0 3876 3856"/>
                              <a:gd name="T53" fmla="*/ T52 w 67"/>
                              <a:gd name="T54" fmla="+- 0 3131 3079"/>
                              <a:gd name="T55" fmla="*/ 3131 h 55"/>
                              <a:gd name="T56" fmla="+- 0 3865 3856"/>
                              <a:gd name="T57" fmla="*/ T56 w 67"/>
                              <a:gd name="T58" fmla="+- 0 3125 3079"/>
                              <a:gd name="T59" fmla="*/ 3125 h 55"/>
                              <a:gd name="T60" fmla="+- 0 3858 3856"/>
                              <a:gd name="T61" fmla="*/ T60 w 67"/>
                              <a:gd name="T62" fmla="+- 0 3117 3079"/>
                              <a:gd name="T63" fmla="*/ 3117 h 55"/>
                              <a:gd name="T64" fmla="+- 0 3856 3856"/>
                              <a:gd name="T65" fmla="*/ T64 w 67"/>
                              <a:gd name="T66" fmla="+- 0 3106 3079"/>
                              <a:gd name="T67" fmla="*/ 310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5">
                                <a:moveTo>
                                  <a:pt x="0" y="27"/>
                                </a:moveTo>
                                <a:lnTo>
                                  <a:pt x="2" y="17"/>
                                </a:lnTo>
                                <a:lnTo>
                                  <a:pt x="9" y="8"/>
                                </a:lnTo>
                                <a:lnTo>
                                  <a:pt x="20" y="2"/>
                                </a:lnTo>
                                <a:lnTo>
                                  <a:pt x="33" y="0"/>
                                </a:lnTo>
                                <a:lnTo>
                                  <a:pt x="45" y="2"/>
                                </a:lnTo>
                                <a:lnTo>
                                  <a:pt x="56" y="8"/>
                                </a:lnTo>
                                <a:lnTo>
                                  <a:pt x="63" y="17"/>
                                </a:lnTo>
                                <a:lnTo>
                                  <a:pt x="66" y="27"/>
                                </a:lnTo>
                                <a:lnTo>
                                  <a:pt x="63" y="38"/>
                                </a:lnTo>
                                <a:lnTo>
                                  <a:pt x="56" y="46"/>
                                </a:lnTo>
                                <a:lnTo>
                                  <a:pt x="45" y="52"/>
                                </a:lnTo>
                                <a:lnTo>
                                  <a:pt x="33" y="54"/>
                                </a:lnTo>
                                <a:lnTo>
                                  <a:pt x="20" y="52"/>
                                </a:lnTo>
                                <a:lnTo>
                                  <a:pt x="9" y="46"/>
                                </a:lnTo>
                                <a:lnTo>
                                  <a:pt x="2" y="38"/>
                                </a:lnTo>
                                <a:lnTo>
                                  <a:pt x="0" y="27"/>
                                </a:lnTo>
                                <a:close/>
                              </a:path>
                            </a:pathLst>
                          </a:custGeom>
                          <a:noFill/>
                          <a:ln w="7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 165"/>
                        <wps:cNvSpPr>
                          <a:spLocks/>
                        </wps:cNvSpPr>
                        <wps:spPr bwMode="auto">
                          <a:xfrm>
                            <a:off x="4019" y="3220"/>
                            <a:ext cx="67" cy="56"/>
                          </a:xfrm>
                          <a:custGeom>
                            <a:avLst/>
                            <a:gdLst>
                              <a:gd name="T0" fmla="+- 0 4053 4020"/>
                              <a:gd name="T1" fmla="*/ T0 w 67"/>
                              <a:gd name="T2" fmla="+- 0 3220 3220"/>
                              <a:gd name="T3" fmla="*/ 3220 h 56"/>
                              <a:gd name="T4" fmla="+- 0 4040 4020"/>
                              <a:gd name="T5" fmla="*/ T4 w 67"/>
                              <a:gd name="T6" fmla="+- 0 3222 3220"/>
                              <a:gd name="T7" fmla="*/ 3222 h 56"/>
                              <a:gd name="T8" fmla="+- 0 4029 4020"/>
                              <a:gd name="T9" fmla="*/ T8 w 67"/>
                              <a:gd name="T10" fmla="+- 0 3228 3220"/>
                              <a:gd name="T11" fmla="*/ 3228 h 56"/>
                              <a:gd name="T12" fmla="+- 0 4022 4020"/>
                              <a:gd name="T13" fmla="*/ T12 w 67"/>
                              <a:gd name="T14" fmla="+- 0 3237 3220"/>
                              <a:gd name="T15" fmla="*/ 3237 h 56"/>
                              <a:gd name="T16" fmla="+- 0 4020 4020"/>
                              <a:gd name="T17" fmla="*/ T16 w 67"/>
                              <a:gd name="T18" fmla="+- 0 3248 3220"/>
                              <a:gd name="T19" fmla="*/ 3248 h 56"/>
                              <a:gd name="T20" fmla="+- 0 4022 4020"/>
                              <a:gd name="T21" fmla="*/ T20 w 67"/>
                              <a:gd name="T22" fmla="+- 0 3259 3220"/>
                              <a:gd name="T23" fmla="*/ 3259 h 56"/>
                              <a:gd name="T24" fmla="+- 0 4029 4020"/>
                              <a:gd name="T25" fmla="*/ T24 w 67"/>
                              <a:gd name="T26" fmla="+- 0 3268 3220"/>
                              <a:gd name="T27" fmla="*/ 3268 h 56"/>
                              <a:gd name="T28" fmla="+- 0 4040 4020"/>
                              <a:gd name="T29" fmla="*/ T28 w 67"/>
                              <a:gd name="T30" fmla="+- 0 3274 3220"/>
                              <a:gd name="T31" fmla="*/ 3274 h 56"/>
                              <a:gd name="T32" fmla="+- 0 4053 4020"/>
                              <a:gd name="T33" fmla="*/ T32 w 67"/>
                              <a:gd name="T34" fmla="+- 0 3276 3220"/>
                              <a:gd name="T35" fmla="*/ 3276 h 56"/>
                              <a:gd name="T36" fmla="+- 0 4065 4020"/>
                              <a:gd name="T37" fmla="*/ T36 w 67"/>
                              <a:gd name="T38" fmla="+- 0 3274 3220"/>
                              <a:gd name="T39" fmla="*/ 3274 h 56"/>
                              <a:gd name="T40" fmla="+- 0 4076 4020"/>
                              <a:gd name="T41" fmla="*/ T40 w 67"/>
                              <a:gd name="T42" fmla="+- 0 3268 3220"/>
                              <a:gd name="T43" fmla="*/ 3268 h 56"/>
                              <a:gd name="T44" fmla="+- 0 4083 4020"/>
                              <a:gd name="T45" fmla="*/ T44 w 67"/>
                              <a:gd name="T46" fmla="+- 0 3259 3220"/>
                              <a:gd name="T47" fmla="*/ 3259 h 56"/>
                              <a:gd name="T48" fmla="+- 0 4086 4020"/>
                              <a:gd name="T49" fmla="*/ T48 w 67"/>
                              <a:gd name="T50" fmla="+- 0 3248 3220"/>
                              <a:gd name="T51" fmla="*/ 3248 h 56"/>
                              <a:gd name="T52" fmla="+- 0 4083 4020"/>
                              <a:gd name="T53" fmla="*/ T52 w 67"/>
                              <a:gd name="T54" fmla="+- 0 3237 3220"/>
                              <a:gd name="T55" fmla="*/ 3237 h 56"/>
                              <a:gd name="T56" fmla="+- 0 4076 4020"/>
                              <a:gd name="T57" fmla="*/ T56 w 67"/>
                              <a:gd name="T58" fmla="+- 0 3228 3220"/>
                              <a:gd name="T59" fmla="*/ 3228 h 56"/>
                              <a:gd name="T60" fmla="+- 0 4065 4020"/>
                              <a:gd name="T61" fmla="*/ T60 w 67"/>
                              <a:gd name="T62" fmla="+- 0 3222 3220"/>
                              <a:gd name="T63" fmla="*/ 3222 h 56"/>
                              <a:gd name="T64" fmla="+- 0 4053 4020"/>
                              <a:gd name="T65" fmla="*/ T64 w 67"/>
                              <a:gd name="T66" fmla="+- 0 3220 3220"/>
                              <a:gd name="T67" fmla="*/ 322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33" y="0"/>
                                </a:moveTo>
                                <a:lnTo>
                                  <a:pt x="20" y="2"/>
                                </a:lnTo>
                                <a:lnTo>
                                  <a:pt x="9" y="8"/>
                                </a:lnTo>
                                <a:lnTo>
                                  <a:pt x="2" y="17"/>
                                </a:lnTo>
                                <a:lnTo>
                                  <a:pt x="0" y="28"/>
                                </a:lnTo>
                                <a:lnTo>
                                  <a:pt x="2" y="39"/>
                                </a:lnTo>
                                <a:lnTo>
                                  <a:pt x="9" y="48"/>
                                </a:lnTo>
                                <a:lnTo>
                                  <a:pt x="20" y="54"/>
                                </a:lnTo>
                                <a:lnTo>
                                  <a:pt x="33" y="56"/>
                                </a:lnTo>
                                <a:lnTo>
                                  <a:pt x="45" y="54"/>
                                </a:lnTo>
                                <a:lnTo>
                                  <a:pt x="56" y="48"/>
                                </a:lnTo>
                                <a:lnTo>
                                  <a:pt x="63" y="39"/>
                                </a:lnTo>
                                <a:lnTo>
                                  <a:pt x="66" y="28"/>
                                </a:lnTo>
                                <a:lnTo>
                                  <a:pt x="63" y="17"/>
                                </a:lnTo>
                                <a:lnTo>
                                  <a:pt x="56" y="8"/>
                                </a:lnTo>
                                <a:lnTo>
                                  <a:pt x="45"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 166"/>
                        <wps:cNvSpPr>
                          <a:spLocks/>
                        </wps:cNvSpPr>
                        <wps:spPr bwMode="auto">
                          <a:xfrm>
                            <a:off x="4019" y="3220"/>
                            <a:ext cx="67" cy="56"/>
                          </a:xfrm>
                          <a:custGeom>
                            <a:avLst/>
                            <a:gdLst>
                              <a:gd name="T0" fmla="+- 0 4020 4020"/>
                              <a:gd name="T1" fmla="*/ T0 w 67"/>
                              <a:gd name="T2" fmla="+- 0 3248 3220"/>
                              <a:gd name="T3" fmla="*/ 3248 h 56"/>
                              <a:gd name="T4" fmla="+- 0 4022 4020"/>
                              <a:gd name="T5" fmla="*/ T4 w 67"/>
                              <a:gd name="T6" fmla="+- 0 3237 3220"/>
                              <a:gd name="T7" fmla="*/ 3237 h 56"/>
                              <a:gd name="T8" fmla="+- 0 4029 4020"/>
                              <a:gd name="T9" fmla="*/ T8 w 67"/>
                              <a:gd name="T10" fmla="+- 0 3228 3220"/>
                              <a:gd name="T11" fmla="*/ 3228 h 56"/>
                              <a:gd name="T12" fmla="+- 0 4040 4020"/>
                              <a:gd name="T13" fmla="*/ T12 w 67"/>
                              <a:gd name="T14" fmla="+- 0 3222 3220"/>
                              <a:gd name="T15" fmla="*/ 3222 h 56"/>
                              <a:gd name="T16" fmla="+- 0 4053 4020"/>
                              <a:gd name="T17" fmla="*/ T16 w 67"/>
                              <a:gd name="T18" fmla="+- 0 3220 3220"/>
                              <a:gd name="T19" fmla="*/ 3220 h 56"/>
                              <a:gd name="T20" fmla="+- 0 4065 4020"/>
                              <a:gd name="T21" fmla="*/ T20 w 67"/>
                              <a:gd name="T22" fmla="+- 0 3222 3220"/>
                              <a:gd name="T23" fmla="*/ 3222 h 56"/>
                              <a:gd name="T24" fmla="+- 0 4076 4020"/>
                              <a:gd name="T25" fmla="*/ T24 w 67"/>
                              <a:gd name="T26" fmla="+- 0 3228 3220"/>
                              <a:gd name="T27" fmla="*/ 3228 h 56"/>
                              <a:gd name="T28" fmla="+- 0 4083 4020"/>
                              <a:gd name="T29" fmla="*/ T28 w 67"/>
                              <a:gd name="T30" fmla="+- 0 3237 3220"/>
                              <a:gd name="T31" fmla="*/ 3237 h 56"/>
                              <a:gd name="T32" fmla="+- 0 4086 4020"/>
                              <a:gd name="T33" fmla="*/ T32 w 67"/>
                              <a:gd name="T34" fmla="+- 0 3248 3220"/>
                              <a:gd name="T35" fmla="*/ 3248 h 56"/>
                              <a:gd name="T36" fmla="+- 0 4083 4020"/>
                              <a:gd name="T37" fmla="*/ T36 w 67"/>
                              <a:gd name="T38" fmla="+- 0 3259 3220"/>
                              <a:gd name="T39" fmla="*/ 3259 h 56"/>
                              <a:gd name="T40" fmla="+- 0 4076 4020"/>
                              <a:gd name="T41" fmla="*/ T40 w 67"/>
                              <a:gd name="T42" fmla="+- 0 3268 3220"/>
                              <a:gd name="T43" fmla="*/ 3268 h 56"/>
                              <a:gd name="T44" fmla="+- 0 4065 4020"/>
                              <a:gd name="T45" fmla="*/ T44 w 67"/>
                              <a:gd name="T46" fmla="+- 0 3274 3220"/>
                              <a:gd name="T47" fmla="*/ 3274 h 56"/>
                              <a:gd name="T48" fmla="+- 0 4053 4020"/>
                              <a:gd name="T49" fmla="*/ T48 w 67"/>
                              <a:gd name="T50" fmla="+- 0 3276 3220"/>
                              <a:gd name="T51" fmla="*/ 3276 h 56"/>
                              <a:gd name="T52" fmla="+- 0 4040 4020"/>
                              <a:gd name="T53" fmla="*/ T52 w 67"/>
                              <a:gd name="T54" fmla="+- 0 3274 3220"/>
                              <a:gd name="T55" fmla="*/ 3274 h 56"/>
                              <a:gd name="T56" fmla="+- 0 4029 4020"/>
                              <a:gd name="T57" fmla="*/ T56 w 67"/>
                              <a:gd name="T58" fmla="+- 0 3268 3220"/>
                              <a:gd name="T59" fmla="*/ 3268 h 56"/>
                              <a:gd name="T60" fmla="+- 0 4022 4020"/>
                              <a:gd name="T61" fmla="*/ T60 w 67"/>
                              <a:gd name="T62" fmla="+- 0 3259 3220"/>
                              <a:gd name="T63" fmla="*/ 3259 h 56"/>
                              <a:gd name="T64" fmla="+- 0 4020 4020"/>
                              <a:gd name="T65" fmla="*/ T64 w 67"/>
                              <a:gd name="T66" fmla="+- 0 3248 3220"/>
                              <a:gd name="T67" fmla="*/ 324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0" y="28"/>
                                </a:moveTo>
                                <a:lnTo>
                                  <a:pt x="2" y="17"/>
                                </a:lnTo>
                                <a:lnTo>
                                  <a:pt x="9" y="8"/>
                                </a:lnTo>
                                <a:lnTo>
                                  <a:pt x="20" y="2"/>
                                </a:lnTo>
                                <a:lnTo>
                                  <a:pt x="33" y="0"/>
                                </a:lnTo>
                                <a:lnTo>
                                  <a:pt x="45" y="2"/>
                                </a:lnTo>
                                <a:lnTo>
                                  <a:pt x="56" y="8"/>
                                </a:lnTo>
                                <a:lnTo>
                                  <a:pt x="63" y="17"/>
                                </a:lnTo>
                                <a:lnTo>
                                  <a:pt x="66" y="28"/>
                                </a:lnTo>
                                <a:lnTo>
                                  <a:pt x="63" y="39"/>
                                </a:lnTo>
                                <a:lnTo>
                                  <a:pt x="56" y="48"/>
                                </a:lnTo>
                                <a:lnTo>
                                  <a:pt x="45" y="54"/>
                                </a:lnTo>
                                <a:lnTo>
                                  <a:pt x="33" y="56"/>
                                </a:lnTo>
                                <a:lnTo>
                                  <a:pt x="20" y="54"/>
                                </a:lnTo>
                                <a:lnTo>
                                  <a:pt x="9" y="48"/>
                                </a:lnTo>
                                <a:lnTo>
                                  <a:pt x="2" y="39"/>
                                </a:lnTo>
                                <a:lnTo>
                                  <a:pt x="0" y="28"/>
                                </a:lnTo>
                                <a:close/>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 167"/>
                        <wps:cNvSpPr>
                          <a:spLocks/>
                        </wps:cNvSpPr>
                        <wps:spPr bwMode="auto">
                          <a:xfrm>
                            <a:off x="4188" y="3365"/>
                            <a:ext cx="67" cy="56"/>
                          </a:xfrm>
                          <a:custGeom>
                            <a:avLst/>
                            <a:gdLst>
                              <a:gd name="T0" fmla="+- 0 4221 4188"/>
                              <a:gd name="T1" fmla="*/ T0 w 67"/>
                              <a:gd name="T2" fmla="+- 0 3366 3366"/>
                              <a:gd name="T3" fmla="*/ 3366 h 56"/>
                              <a:gd name="T4" fmla="+- 0 4208 4188"/>
                              <a:gd name="T5" fmla="*/ T4 w 67"/>
                              <a:gd name="T6" fmla="+- 0 3368 3366"/>
                              <a:gd name="T7" fmla="*/ 3368 h 56"/>
                              <a:gd name="T8" fmla="+- 0 4198 4188"/>
                              <a:gd name="T9" fmla="*/ T8 w 67"/>
                              <a:gd name="T10" fmla="+- 0 3374 3366"/>
                              <a:gd name="T11" fmla="*/ 3374 h 56"/>
                              <a:gd name="T12" fmla="+- 0 4191 4188"/>
                              <a:gd name="T13" fmla="*/ T12 w 67"/>
                              <a:gd name="T14" fmla="+- 0 3383 3366"/>
                              <a:gd name="T15" fmla="*/ 3383 h 56"/>
                              <a:gd name="T16" fmla="+- 0 4188 4188"/>
                              <a:gd name="T17" fmla="*/ T16 w 67"/>
                              <a:gd name="T18" fmla="+- 0 3394 3366"/>
                              <a:gd name="T19" fmla="*/ 3394 h 56"/>
                              <a:gd name="T20" fmla="+- 0 4191 4188"/>
                              <a:gd name="T21" fmla="*/ T20 w 67"/>
                              <a:gd name="T22" fmla="+- 0 3405 3366"/>
                              <a:gd name="T23" fmla="*/ 3405 h 56"/>
                              <a:gd name="T24" fmla="+- 0 4198 4188"/>
                              <a:gd name="T25" fmla="*/ T24 w 67"/>
                              <a:gd name="T26" fmla="+- 0 3413 3366"/>
                              <a:gd name="T27" fmla="*/ 3413 h 56"/>
                              <a:gd name="T28" fmla="+- 0 4208 4188"/>
                              <a:gd name="T29" fmla="*/ T28 w 67"/>
                              <a:gd name="T30" fmla="+- 0 3419 3366"/>
                              <a:gd name="T31" fmla="*/ 3419 h 56"/>
                              <a:gd name="T32" fmla="+- 0 4221 4188"/>
                              <a:gd name="T33" fmla="*/ T32 w 67"/>
                              <a:gd name="T34" fmla="+- 0 3422 3366"/>
                              <a:gd name="T35" fmla="*/ 3422 h 56"/>
                              <a:gd name="T36" fmla="+- 0 4234 4188"/>
                              <a:gd name="T37" fmla="*/ T36 w 67"/>
                              <a:gd name="T38" fmla="+- 0 3419 3366"/>
                              <a:gd name="T39" fmla="*/ 3419 h 56"/>
                              <a:gd name="T40" fmla="+- 0 4244 4188"/>
                              <a:gd name="T41" fmla="*/ T40 w 67"/>
                              <a:gd name="T42" fmla="+- 0 3413 3366"/>
                              <a:gd name="T43" fmla="*/ 3413 h 56"/>
                              <a:gd name="T44" fmla="+- 0 4251 4188"/>
                              <a:gd name="T45" fmla="*/ T44 w 67"/>
                              <a:gd name="T46" fmla="+- 0 3405 3366"/>
                              <a:gd name="T47" fmla="*/ 3405 h 56"/>
                              <a:gd name="T48" fmla="+- 0 4254 4188"/>
                              <a:gd name="T49" fmla="*/ T48 w 67"/>
                              <a:gd name="T50" fmla="+- 0 3394 3366"/>
                              <a:gd name="T51" fmla="*/ 3394 h 56"/>
                              <a:gd name="T52" fmla="+- 0 4251 4188"/>
                              <a:gd name="T53" fmla="*/ T52 w 67"/>
                              <a:gd name="T54" fmla="+- 0 3383 3366"/>
                              <a:gd name="T55" fmla="*/ 3383 h 56"/>
                              <a:gd name="T56" fmla="+- 0 4244 4188"/>
                              <a:gd name="T57" fmla="*/ T56 w 67"/>
                              <a:gd name="T58" fmla="+- 0 3374 3366"/>
                              <a:gd name="T59" fmla="*/ 3374 h 56"/>
                              <a:gd name="T60" fmla="+- 0 4234 4188"/>
                              <a:gd name="T61" fmla="*/ T60 w 67"/>
                              <a:gd name="T62" fmla="+- 0 3368 3366"/>
                              <a:gd name="T63" fmla="*/ 3368 h 56"/>
                              <a:gd name="T64" fmla="+- 0 4221 4188"/>
                              <a:gd name="T65" fmla="*/ T64 w 67"/>
                              <a:gd name="T66" fmla="+- 0 3366 3366"/>
                              <a:gd name="T67" fmla="*/ 336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33" y="0"/>
                                </a:moveTo>
                                <a:lnTo>
                                  <a:pt x="20" y="2"/>
                                </a:lnTo>
                                <a:lnTo>
                                  <a:pt x="10" y="8"/>
                                </a:lnTo>
                                <a:lnTo>
                                  <a:pt x="3" y="17"/>
                                </a:lnTo>
                                <a:lnTo>
                                  <a:pt x="0" y="28"/>
                                </a:lnTo>
                                <a:lnTo>
                                  <a:pt x="3" y="39"/>
                                </a:lnTo>
                                <a:lnTo>
                                  <a:pt x="10" y="47"/>
                                </a:lnTo>
                                <a:lnTo>
                                  <a:pt x="20" y="53"/>
                                </a:lnTo>
                                <a:lnTo>
                                  <a:pt x="33" y="56"/>
                                </a:lnTo>
                                <a:lnTo>
                                  <a:pt x="46" y="53"/>
                                </a:lnTo>
                                <a:lnTo>
                                  <a:pt x="56" y="47"/>
                                </a:lnTo>
                                <a:lnTo>
                                  <a:pt x="63" y="39"/>
                                </a:lnTo>
                                <a:lnTo>
                                  <a:pt x="66" y="28"/>
                                </a:lnTo>
                                <a:lnTo>
                                  <a:pt x="63" y="17"/>
                                </a:lnTo>
                                <a:lnTo>
                                  <a:pt x="56"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 168"/>
                        <wps:cNvSpPr>
                          <a:spLocks/>
                        </wps:cNvSpPr>
                        <wps:spPr bwMode="auto">
                          <a:xfrm>
                            <a:off x="4188" y="3365"/>
                            <a:ext cx="67" cy="56"/>
                          </a:xfrm>
                          <a:custGeom>
                            <a:avLst/>
                            <a:gdLst>
                              <a:gd name="T0" fmla="+- 0 4188 4188"/>
                              <a:gd name="T1" fmla="*/ T0 w 67"/>
                              <a:gd name="T2" fmla="+- 0 3394 3366"/>
                              <a:gd name="T3" fmla="*/ 3394 h 56"/>
                              <a:gd name="T4" fmla="+- 0 4191 4188"/>
                              <a:gd name="T5" fmla="*/ T4 w 67"/>
                              <a:gd name="T6" fmla="+- 0 3383 3366"/>
                              <a:gd name="T7" fmla="*/ 3383 h 56"/>
                              <a:gd name="T8" fmla="+- 0 4198 4188"/>
                              <a:gd name="T9" fmla="*/ T8 w 67"/>
                              <a:gd name="T10" fmla="+- 0 3374 3366"/>
                              <a:gd name="T11" fmla="*/ 3374 h 56"/>
                              <a:gd name="T12" fmla="+- 0 4208 4188"/>
                              <a:gd name="T13" fmla="*/ T12 w 67"/>
                              <a:gd name="T14" fmla="+- 0 3368 3366"/>
                              <a:gd name="T15" fmla="*/ 3368 h 56"/>
                              <a:gd name="T16" fmla="+- 0 4221 4188"/>
                              <a:gd name="T17" fmla="*/ T16 w 67"/>
                              <a:gd name="T18" fmla="+- 0 3366 3366"/>
                              <a:gd name="T19" fmla="*/ 3366 h 56"/>
                              <a:gd name="T20" fmla="+- 0 4234 4188"/>
                              <a:gd name="T21" fmla="*/ T20 w 67"/>
                              <a:gd name="T22" fmla="+- 0 3368 3366"/>
                              <a:gd name="T23" fmla="*/ 3368 h 56"/>
                              <a:gd name="T24" fmla="+- 0 4244 4188"/>
                              <a:gd name="T25" fmla="*/ T24 w 67"/>
                              <a:gd name="T26" fmla="+- 0 3374 3366"/>
                              <a:gd name="T27" fmla="*/ 3374 h 56"/>
                              <a:gd name="T28" fmla="+- 0 4251 4188"/>
                              <a:gd name="T29" fmla="*/ T28 w 67"/>
                              <a:gd name="T30" fmla="+- 0 3383 3366"/>
                              <a:gd name="T31" fmla="*/ 3383 h 56"/>
                              <a:gd name="T32" fmla="+- 0 4254 4188"/>
                              <a:gd name="T33" fmla="*/ T32 w 67"/>
                              <a:gd name="T34" fmla="+- 0 3394 3366"/>
                              <a:gd name="T35" fmla="*/ 3394 h 56"/>
                              <a:gd name="T36" fmla="+- 0 4251 4188"/>
                              <a:gd name="T37" fmla="*/ T36 w 67"/>
                              <a:gd name="T38" fmla="+- 0 3405 3366"/>
                              <a:gd name="T39" fmla="*/ 3405 h 56"/>
                              <a:gd name="T40" fmla="+- 0 4244 4188"/>
                              <a:gd name="T41" fmla="*/ T40 w 67"/>
                              <a:gd name="T42" fmla="+- 0 3413 3366"/>
                              <a:gd name="T43" fmla="*/ 3413 h 56"/>
                              <a:gd name="T44" fmla="+- 0 4234 4188"/>
                              <a:gd name="T45" fmla="*/ T44 w 67"/>
                              <a:gd name="T46" fmla="+- 0 3419 3366"/>
                              <a:gd name="T47" fmla="*/ 3419 h 56"/>
                              <a:gd name="T48" fmla="+- 0 4221 4188"/>
                              <a:gd name="T49" fmla="*/ T48 w 67"/>
                              <a:gd name="T50" fmla="+- 0 3422 3366"/>
                              <a:gd name="T51" fmla="*/ 3422 h 56"/>
                              <a:gd name="T52" fmla="+- 0 4208 4188"/>
                              <a:gd name="T53" fmla="*/ T52 w 67"/>
                              <a:gd name="T54" fmla="+- 0 3419 3366"/>
                              <a:gd name="T55" fmla="*/ 3419 h 56"/>
                              <a:gd name="T56" fmla="+- 0 4198 4188"/>
                              <a:gd name="T57" fmla="*/ T56 w 67"/>
                              <a:gd name="T58" fmla="+- 0 3413 3366"/>
                              <a:gd name="T59" fmla="*/ 3413 h 56"/>
                              <a:gd name="T60" fmla="+- 0 4191 4188"/>
                              <a:gd name="T61" fmla="*/ T60 w 67"/>
                              <a:gd name="T62" fmla="+- 0 3405 3366"/>
                              <a:gd name="T63" fmla="*/ 3405 h 56"/>
                              <a:gd name="T64" fmla="+- 0 4188 4188"/>
                              <a:gd name="T65" fmla="*/ T64 w 67"/>
                              <a:gd name="T66" fmla="+- 0 3394 3366"/>
                              <a:gd name="T67" fmla="*/ 339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0" y="28"/>
                                </a:moveTo>
                                <a:lnTo>
                                  <a:pt x="3" y="17"/>
                                </a:lnTo>
                                <a:lnTo>
                                  <a:pt x="10" y="8"/>
                                </a:lnTo>
                                <a:lnTo>
                                  <a:pt x="20" y="2"/>
                                </a:lnTo>
                                <a:lnTo>
                                  <a:pt x="33" y="0"/>
                                </a:lnTo>
                                <a:lnTo>
                                  <a:pt x="46" y="2"/>
                                </a:lnTo>
                                <a:lnTo>
                                  <a:pt x="56" y="8"/>
                                </a:lnTo>
                                <a:lnTo>
                                  <a:pt x="63" y="17"/>
                                </a:lnTo>
                                <a:lnTo>
                                  <a:pt x="66" y="28"/>
                                </a:lnTo>
                                <a:lnTo>
                                  <a:pt x="63" y="39"/>
                                </a:lnTo>
                                <a:lnTo>
                                  <a:pt x="56" y="47"/>
                                </a:lnTo>
                                <a:lnTo>
                                  <a:pt x="46" y="53"/>
                                </a:lnTo>
                                <a:lnTo>
                                  <a:pt x="33" y="56"/>
                                </a:lnTo>
                                <a:lnTo>
                                  <a:pt x="20" y="53"/>
                                </a:lnTo>
                                <a:lnTo>
                                  <a:pt x="10" y="47"/>
                                </a:lnTo>
                                <a:lnTo>
                                  <a:pt x="3" y="39"/>
                                </a:lnTo>
                                <a:lnTo>
                                  <a:pt x="0" y="28"/>
                                </a:lnTo>
                                <a:close/>
                              </a:path>
                            </a:pathLst>
                          </a:custGeom>
                          <a:noFill/>
                          <a:ln w="74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 169"/>
                        <wps:cNvSpPr>
                          <a:spLocks/>
                        </wps:cNvSpPr>
                        <wps:spPr bwMode="auto">
                          <a:xfrm>
                            <a:off x="3685" y="3514"/>
                            <a:ext cx="68" cy="56"/>
                          </a:xfrm>
                          <a:custGeom>
                            <a:avLst/>
                            <a:gdLst>
                              <a:gd name="T0" fmla="+- 0 3719 3686"/>
                              <a:gd name="T1" fmla="*/ T0 w 68"/>
                              <a:gd name="T2" fmla="+- 0 3515 3515"/>
                              <a:gd name="T3" fmla="*/ 3515 h 56"/>
                              <a:gd name="T4" fmla="+- 0 3706 3686"/>
                              <a:gd name="T5" fmla="*/ T4 w 68"/>
                              <a:gd name="T6" fmla="+- 0 3517 3515"/>
                              <a:gd name="T7" fmla="*/ 3517 h 56"/>
                              <a:gd name="T8" fmla="+- 0 3696 3686"/>
                              <a:gd name="T9" fmla="*/ T8 w 68"/>
                              <a:gd name="T10" fmla="+- 0 3523 3515"/>
                              <a:gd name="T11" fmla="*/ 3523 h 56"/>
                              <a:gd name="T12" fmla="+- 0 3688 3686"/>
                              <a:gd name="T13" fmla="*/ T12 w 68"/>
                              <a:gd name="T14" fmla="+- 0 3532 3515"/>
                              <a:gd name="T15" fmla="*/ 3532 h 56"/>
                              <a:gd name="T16" fmla="+- 0 3686 3686"/>
                              <a:gd name="T17" fmla="*/ T16 w 68"/>
                              <a:gd name="T18" fmla="+- 0 3542 3515"/>
                              <a:gd name="T19" fmla="*/ 3542 h 56"/>
                              <a:gd name="T20" fmla="+- 0 3688 3686"/>
                              <a:gd name="T21" fmla="*/ T20 w 68"/>
                              <a:gd name="T22" fmla="+- 0 3553 3515"/>
                              <a:gd name="T23" fmla="*/ 3553 h 56"/>
                              <a:gd name="T24" fmla="+- 0 3696 3686"/>
                              <a:gd name="T25" fmla="*/ T24 w 68"/>
                              <a:gd name="T26" fmla="+- 0 3562 3515"/>
                              <a:gd name="T27" fmla="*/ 3562 h 56"/>
                              <a:gd name="T28" fmla="+- 0 3706 3686"/>
                              <a:gd name="T29" fmla="*/ T28 w 68"/>
                              <a:gd name="T30" fmla="+- 0 3568 3515"/>
                              <a:gd name="T31" fmla="*/ 3568 h 56"/>
                              <a:gd name="T32" fmla="+- 0 3719 3686"/>
                              <a:gd name="T33" fmla="*/ T32 w 68"/>
                              <a:gd name="T34" fmla="+- 0 3570 3515"/>
                              <a:gd name="T35" fmla="*/ 3570 h 56"/>
                              <a:gd name="T36" fmla="+- 0 3733 3686"/>
                              <a:gd name="T37" fmla="*/ T36 w 68"/>
                              <a:gd name="T38" fmla="+- 0 3568 3515"/>
                              <a:gd name="T39" fmla="*/ 3568 h 56"/>
                              <a:gd name="T40" fmla="+- 0 3743 3686"/>
                              <a:gd name="T41" fmla="*/ T40 w 68"/>
                              <a:gd name="T42" fmla="+- 0 3562 3515"/>
                              <a:gd name="T43" fmla="*/ 3562 h 56"/>
                              <a:gd name="T44" fmla="+- 0 3750 3686"/>
                              <a:gd name="T45" fmla="*/ T44 w 68"/>
                              <a:gd name="T46" fmla="+- 0 3553 3515"/>
                              <a:gd name="T47" fmla="*/ 3553 h 56"/>
                              <a:gd name="T48" fmla="+- 0 3753 3686"/>
                              <a:gd name="T49" fmla="*/ T48 w 68"/>
                              <a:gd name="T50" fmla="+- 0 3542 3515"/>
                              <a:gd name="T51" fmla="*/ 3542 h 56"/>
                              <a:gd name="T52" fmla="+- 0 3750 3686"/>
                              <a:gd name="T53" fmla="*/ T52 w 68"/>
                              <a:gd name="T54" fmla="+- 0 3532 3515"/>
                              <a:gd name="T55" fmla="*/ 3532 h 56"/>
                              <a:gd name="T56" fmla="+- 0 3743 3686"/>
                              <a:gd name="T57" fmla="*/ T56 w 68"/>
                              <a:gd name="T58" fmla="+- 0 3523 3515"/>
                              <a:gd name="T59" fmla="*/ 3523 h 56"/>
                              <a:gd name="T60" fmla="+- 0 3733 3686"/>
                              <a:gd name="T61" fmla="*/ T60 w 68"/>
                              <a:gd name="T62" fmla="+- 0 3517 3515"/>
                              <a:gd name="T63" fmla="*/ 3517 h 56"/>
                              <a:gd name="T64" fmla="+- 0 3719 3686"/>
                              <a:gd name="T65" fmla="*/ T64 w 68"/>
                              <a:gd name="T66" fmla="+- 0 3515 3515"/>
                              <a:gd name="T67" fmla="*/ 351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56">
                                <a:moveTo>
                                  <a:pt x="33" y="0"/>
                                </a:moveTo>
                                <a:lnTo>
                                  <a:pt x="20" y="2"/>
                                </a:lnTo>
                                <a:lnTo>
                                  <a:pt x="10" y="8"/>
                                </a:lnTo>
                                <a:lnTo>
                                  <a:pt x="2" y="17"/>
                                </a:lnTo>
                                <a:lnTo>
                                  <a:pt x="0" y="27"/>
                                </a:lnTo>
                                <a:lnTo>
                                  <a:pt x="2" y="38"/>
                                </a:lnTo>
                                <a:lnTo>
                                  <a:pt x="10" y="47"/>
                                </a:lnTo>
                                <a:lnTo>
                                  <a:pt x="20" y="53"/>
                                </a:lnTo>
                                <a:lnTo>
                                  <a:pt x="33" y="55"/>
                                </a:lnTo>
                                <a:lnTo>
                                  <a:pt x="47" y="53"/>
                                </a:lnTo>
                                <a:lnTo>
                                  <a:pt x="57" y="47"/>
                                </a:lnTo>
                                <a:lnTo>
                                  <a:pt x="64" y="38"/>
                                </a:lnTo>
                                <a:lnTo>
                                  <a:pt x="67" y="27"/>
                                </a:lnTo>
                                <a:lnTo>
                                  <a:pt x="64" y="17"/>
                                </a:lnTo>
                                <a:lnTo>
                                  <a:pt x="57" y="8"/>
                                </a:lnTo>
                                <a:lnTo>
                                  <a:pt x="47"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 170"/>
                        <wps:cNvSpPr>
                          <a:spLocks/>
                        </wps:cNvSpPr>
                        <wps:spPr bwMode="auto">
                          <a:xfrm>
                            <a:off x="3685" y="3514"/>
                            <a:ext cx="68" cy="56"/>
                          </a:xfrm>
                          <a:custGeom>
                            <a:avLst/>
                            <a:gdLst>
                              <a:gd name="T0" fmla="+- 0 3686 3686"/>
                              <a:gd name="T1" fmla="*/ T0 w 68"/>
                              <a:gd name="T2" fmla="+- 0 3542 3515"/>
                              <a:gd name="T3" fmla="*/ 3542 h 56"/>
                              <a:gd name="T4" fmla="+- 0 3688 3686"/>
                              <a:gd name="T5" fmla="*/ T4 w 68"/>
                              <a:gd name="T6" fmla="+- 0 3532 3515"/>
                              <a:gd name="T7" fmla="*/ 3532 h 56"/>
                              <a:gd name="T8" fmla="+- 0 3696 3686"/>
                              <a:gd name="T9" fmla="*/ T8 w 68"/>
                              <a:gd name="T10" fmla="+- 0 3523 3515"/>
                              <a:gd name="T11" fmla="*/ 3523 h 56"/>
                              <a:gd name="T12" fmla="+- 0 3706 3686"/>
                              <a:gd name="T13" fmla="*/ T12 w 68"/>
                              <a:gd name="T14" fmla="+- 0 3517 3515"/>
                              <a:gd name="T15" fmla="*/ 3517 h 56"/>
                              <a:gd name="T16" fmla="+- 0 3719 3686"/>
                              <a:gd name="T17" fmla="*/ T16 w 68"/>
                              <a:gd name="T18" fmla="+- 0 3515 3515"/>
                              <a:gd name="T19" fmla="*/ 3515 h 56"/>
                              <a:gd name="T20" fmla="+- 0 3733 3686"/>
                              <a:gd name="T21" fmla="*/ T20 w 68"/>
                              <a:gd name="T22" fmla="+- 0 3517 3515"/>
                              <a:gd name="T23" fmla="*/ 3517 h 56"/>
                              <a:gd name="T24" fmla="+- 0 3743 3686"/>
                              <a:gd name="T25" fmla="*/ T24 w 68"/>
                              <a:gd name="T26" fmla="+- 0 3523 3515"/>
                              <a:gd name="T27" fmla="*/ 3523 h 56"/>
                              <a:gd name="T28" fmla="+- 0 3750 3686"/>
                              <a:gd name="T29" fmla="*/ T28 w 68"/>
                              <a:gd name="T30" fmla="+- 0 3532 3515"/>
                              <a:gd name="T31" fmla="*/ 3532 h 56"/>
                              <a:gd name="T32" fmla="+- 0 3753 3686"/>
                              <a:gd name="T33" fmla="*/ T32 w 68"/>
                              <a:gd name="T34" fmla="+- 0 3542 3515"/>
                              <a:gd name="T35" fmla="*/ 3542 h 56"/>
                              <a:gd name="T36" fmla="+- 0 3750 3686"/>
                              <a:gd name="T37" fmla="*/ T36 w 68"/>
                              <a:gd name="T38" fmla="+- 0 3553 3515"/>
                              <a:gd name="T39" fmla="*/ 3553 h 56"/>
                              <a:gd name="T40" fmla="+- 0 3743 3686"/>
                              <a:gd name="T41" fmla="*/ T40 w 68"/>
                              <a:gd name="T42" fmla="+- 0 3562 3515"/>
                              <a:gd name="T43" fmla="*/ 3562 h 56"/>
                              <a:gd name="T44" fmla="+- 0 3733 3686"/>
                              <a:gd name="T45" fmla="*/ T44 w 68"/>
                              <a:gd name="T46" fmla="+- 0 3568 3515"/>
                              <a:gd name="T47" fmla="*/ 3568 h 56"/>
                              <a:gd name="T48" fmla="+- 0 3719 3686"/>
                              <a:gd name="T49" fmla="*/ T48 w 68"/>
                              <a:gd name="T50" fmla="+- 0 3570 3515"/>
                              <a:gd name="T51" fmla="*/ 3570 h 56"/>
                              <a:gd name="T52" fmla="+- 0 3706 3686"/>
                              <a:gd name="T53" fmla="*/ T52 w 68"/>
                              <a:gd name="T54" fmla="+- 0 3568 3515"/>
                              <a:gd name="T55" fmla="*/ 3568 h 56"/>
                              <a:gd name="T56" fmla="+- 0 3696 3686"/>
                              <a:gd name="T57" fmla="*/ T56 w 68"/>
                              <a:gd name="T58" fmla="+- 0 3562 3515"/>
                              <a:gd name="T59" fmla="*/ 3562 h 56"/>
                              <a:gd name="T60" fmla="+- 0 3688 3686"/>
                              <a:gd name="T61" fmla="*/ T60 w 68"/>
                              <a:gd name="T62" fmla="+- 0 3553 3515"/>
                              <a:gd name="T63" fmla="*/ 3553 h 56"/>
                              <a:gd name="T64" fmla="+- 0 3686 3686"/>
                              <a:gd name="T65" fmla="*/ T64 w 68"/>
                              <a:gd name="T66" fmla="+- 0 3542 3515"/>
                              <a:gd name="T67" fmla="*/ 354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56">
                                <a:moveTo>
                                  <a:pt x="0" y="27"/>
                                </a:moveTo>
                                <a:lnTo>
                                  <a:pt x="2" y="17"/>
                                </a:lnTo>
                                <a:lnTo>
                                  <a:pt x="10" y="8"/>
                                </a:lnTo>
                                <a:lnTo>
                                  <a:pt x="20" y="2"/>
                                </a:lnTo>
                                <a:lnTo>
                                  <a:pt x="33" y="0"/>
                                </a:lnTo>
                                <a:lnTo>
                                  <a:pt x="47" y="2"/>
                                </a:lnTo>
                                <a:lnTo>
                                  <a:pt x="57" y="8"/>
                                </a:lnTo>
                                <a:lnTo>
                                  <a:pt x="64" y="17"/>
                                </a:lnTo>
                                <a:lnTo>
                                  <a:pt x="67" y="27"/>
                                </a:lnTo>
                                <a:lnTo>
                                  <a:pt x="64" y="38"/>
                                </a:lnTo>
                                <a:lnTo>
                                  <a:pt x="57" y="47"/>
                                </a:lnTo>
                                <a:lnTo>
                                  <a:pt x="47" y="53"/>
                                </a:lnTo>
                                <a:lnTo>
                                  <a:pt x="33" y="55"/>
                                </a:lnTo>
                                <a:lnTo>
                                  <a:pt x="20" y="53"/>
                                </a:lnTo>
                                <a:lnTo>
                                  <a:pt x="10" y="47"/>
                                </a:lnTo>
                                <a:lnTo>
                                  <a:pt x="2" y="38"/>
                                </a:lnTo>
                                <a:lnTo>
                                  <a:pt x="0" y="27"/>
                                </a:lnTo>
                                <a:close/>
                              </a:path>
                            </a:pathLst>
                          </a:custGeom>
                          <a:noFill/>
                          <a:ln w="7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 171"/>
                        <wps:cNvSpPr>
                          <a:spLocks/>
                        </wps:cNvSpPr>
                        <wps:spPr bwMode="auto">
                          <a:xfrm>
                            <a:off x="3851" y="3948"/>
                            <a:ext cx="67" cy="55"/>
                          </a:xfrm>
                          <a:custGeom>
                            <a:avLst/>
                            <a:gdLst>
                              <a:gd name="T0" fmla="+- 0 3884 3851"/>
                              <a:gd name="T1" fmla="*/ T0 w 67"/>
                              <a:gd name="T2" fmla="+- 0 3948 3948"/>
                              <a:gd name="T3" fmla="*/ 3948 h 55"/>
                              <a:gd name="T4" fmla="+- 0 3871 3851"/>
                              <a:gd name="T5" fmla="*/ T4 w 67"/>
                              <a:gd name="T6" fmla="+- 0 3950 3948"/>
                              <a:gd name="T7" fmla="*/ 3950 h 55"/>
                              <a:gd name="T8" fmla="+- 0 3861 3851"/>
                              <a:gd name="T9" fmla="*/ T8 w 67"/>
                              <a:gd name="T10" fmla="+- 0 3956 3948"/>
                              <a:gd name="T11" fmla="*/ 3956 h 55"/>
                              <a:gd name="T12" fmla="+- 0 3854 3851"/>
                              <a:gd name="T13" fmla="*/ T12 w 67"/>
                              <a:gd name="T14" fmla="+- 0 3965 3948"/>
                              <a:gd name="T15" fmla="*/ 3965 h 55"/>
                              <a:gd name="T16" fmla="+- 0 3851 3851"/>
                              <a:gd name="T17" fmla="*/ T16 w 67"/>
                              <a:gd name="T18" fmla="+- 0 3975 3948"/>
                              <a:gd name="T19" fmla="*/ 3975 h 55"/>
                              <a:gd name="T20" fmla="+- 0 3854 3851"/>
                              <a:gd name="T21" fmla="*/ T20 w 67"/>
                              <a:gd name="T22" fmla="+- 0 3986 3948"/>
                              <a:gd name="T23" fmla="*/ 3986 h 55"/>
                              <a:gd name="T24" fmla="+- 0 3861 3851"/>
                              <a:gd name="T25" fmla="*/ T24 w 67"/>
                              <a:gd name="T26" fmla="+- 0 3994 3948"/>
                              <a:gd name="T27" fmla="*/ 3994 h 55"/>
                              <a:gd name="T28" fmla="+- 0 3871 3851"/>
                              <a:gd name="T29" fmla="*/ T28 w 67"/>
                              <a:gd name="T30" fmla="+- 0 4000 3948"/>
                              <a:gd name="T31" fmla="*/ 4000 h 55"/>
                              <a:gd name="T32" fmla="+- 0 3884 3851"/>
                              <a:gd name="T33" fmla="*/ T32 w 67"/>
                              <a:gd name="T34" fmla="+- 0 4002 3948"/>
                              <a:gd name="T35" fmla="*/ 4002 h 55"/>
                              <a:gd name="T36" fmla="+- 0 3897 3851"/>
                              <a:gd name="T37" fmla="*/ T36 w 67"/>
                              <a:gd name="T38" fmla="+- 0 4000 3948"/>
                              <a:gd name="T39" fmla="*/ 4000 h 55"/>
                              <a:gd name="T40" fmla="+- 0 3908 3851"/>
                              <a:gd name="T41" fmla="*/ T40 w 67"/>
                              <a:gd name="T42" fmla="+- 0 3994 3948"/>
                              <a:gd name="T43" fmla="*/ 3994 h 55"/>
                              <a:gd name="T44" fmla="+- 0 3915 3851"/>
                              <a:gd name="T45" fmla="*/ T44 w 67"/>
                              <a:gd name="T46" fmla="+- 0 3986 3948"/>
                              <a:gd name="T47" fmla="*/ 3986 h 55"/>
                              <a:gd name="T48" fmla="+- 0 3917 3851"/>
                              <a:gd name="T49" fmla="*/ T48 w 67"/>
                              <a:gd name="T50" fmla="+- 0 3975 3948"/>
                              <a:gd name="T51" fmla="*/ 3975 h 55"/>
                              <a:gd name="T52" fmla="+- 0 3915 3851"/>
                              <a:gd name="T53" fmla="*/ T52 w 67"/>
                              <a:gd name="T54" fmla="+- 0 3965 3948"/>
                              <a:gd name="T55" fmla="*/ 3965 h 55"/>
                              <a:gd name="T56" fmla="+- 0 3908 3851"/>
                              <a:gd name="T57" fmla="*/ T56 w 67"/>
                              <a:gd name="T58" fmla="+- 0 3956 3948"/>
                              <a:gd name="T59" fmla="*/ 3956 h 55"/>
                              <a:gd name="T60" fmla="+- 0 3897 3851"/>
                              <a:gd name="T61" fmla="*/ T60 w 67"/>
                              <a:gd name="T62" fmla="+- 0 3950 3948"/>
                              <a:gd name="T63" fmla="*/ 3950 h 55"/>
                              <a:gd name="T64" fmla="+- 0 3884 3851"/>
                              <a:gd name="T65" fmla="*/ T64 w 67"/>
                              <a:gd name="T66" fmla="+- 0 3948 3948"/>
                              <a:gd name="T67" fmla="*/ 394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5">
                                <a:moveTo>
                                  <a:pt x="33" y="0"/>
                                </a:moveTo>
                                <a:lnTo>
                                  <a:pt x="20" y="2"/>
                                </a:lnTo>
                                <a:lnTo>
                                  <a:pt x="10" y="8"/>
                                </a:lnTo>
                                <a:lnTo>
                                  <a:pt x="3" y="17"/>
                                </a:lnTo>
                                <a:lnTo>
                                  <a:pt x="0" y="27"/>
                                </a:lnTo>
                                <a:lnTo>
                                  <a:pt x="3" y="38"/>
                                </a:lnTo>
                                <a:lnTo>
                                  <a:pt x="10" y="46"/>
                                </a:lnTo>
                                <a:lnTo>
                                  <a:pt x="20" y="52"/>
                                </a:lnTo>
                                <a:lnTo>
                                  <a:pt x="33" y="54"/>
                                </a:lnTo>
                                <a:lnTo>
                                  <a:pt x="46" y="52"/>
                                </a:lnTo>
                                <a:lnTo>
                                  <a:pt x="57" y="46"/>
                                </a:lnTo>
                                <a:lnTo>
                                  <a:pt x="64" y="38"/>
                                </a:lnTo>
                                <a:lnTo>
                                  <a:pt x="66" y="27"/>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 172"/>
                        <wps:cNvSpPr>
                          <a:spLocks/>
                        </wps:cNvSpPr>
                        <wps:spPr bwMode="auto">
                          <a:xfrm>
                            <a:off x="3851" y="3948"/>
                            <a:ext cx="67" cy="55"/>
                          </a:xfrm>
                          <a:custGeom>
                            <a:avLst/>
                            <a:gdLst>
                              <a:gd name="T0" fmla="+- 0 3851 3851"/>
                              <a:gd name="T1" fmla="*/ T0 w 67"/>
                              <a:gd name="T2" fmla="+- 0 3975 3948"/>
                              <a:gd name="T3" fmla="*/ 3975 h 55"/>
                              <a:gd name="T4" fmla="+- 0 3854 3851"/>
                              <a:gd name="T5" fmla="*/ T4 w 67"/>
                              <a:gd name="T6" fmla="+- 0 3965 3948"/>
                              <a:gd name="T7" fmla="*/ 3965 h 55"/>
                              <a:gd name="T8" fmla="+- 0 3861 3851"/>
                              <a:gd name="T9" fmla="*/ T8 w 67"/>
                              <a:gd name="T10" fmla="+- 0 3956 3948"/>
                              <a:gd name="T11" fmla="*/ 3956 h 55"/>
                              <a:gd name="T12" fmla="+- 0 3871 3851"/>
                              <a:gd name="T13" fmla="*/ T12 w 67"/>
                              <a:gd name="T14" fmla="+- 0 3950 3948"/>
                              <a:gd name="T15" fmla="*/ 3950 h 55"/>
                              <a:gd name="T16" fmla="+- 0 3884 3851"/>
                              <a:gd name="T17" fmla="*/ T16 w 67"/>
                              <a:gd name="T18" fmla="+- 0 3948 3948"/>
                              <a:gd name="T19" fmla="*/ 3948 h 55"/>
                              <a:gd name="T20" fmla="+- 0 3897 3851"/>
                              <a:gd name="T21" fmla="*/ T20 w 67"/>
                              <a:gd name="T22" fmla="+- 0 3950 3948"/>
                              <a:gd name="T23" fmla="*/ 3950 h 55"/>
                              <a:gd name="T24" fmla="+- 0 3908 3851"/>
                              <a:gd name="T25" fmla="*/ T24 w 67"/>
                              <a:gd name="T26" fmla="+- 0 3956 3948"/>
                              <a:gd name="T27" fmla="*/ 3956 h 55"/>
                              <a:gd name="T28" fmla="+- 0 3915 3851"/>
                              <a:gd name="T29" fmla="*/ T28 w 67"/>
                              <a:gd name="T30" fmla="+- 0 3965 3948"/>
                              <a:gd name="T31" fmla="*/ 3965 h 55"/>
                              <a:gd name="T32" fmla="+- 0 3917 3851"/>
                              <a:gd name="T33" fmla="*/ T32 w 67"/>
                              <a:gd name="T34" fmla="+- 0 3975 3948"/>
                              <a:gd name="T35" fmla="*/ 3975 h 55"/>
                              <a:gd name="T36" fmla="+- 0 3915 3851"/>
                              <a:gd name="T37" fmla="*/ T36 w 67"/>
                              <a:gd name="T38" fmla="+- 0 3986 3948"/>
                              <a:gd name="T39" fmla="*/ 3986 h 55"/>
                              <a:gd name="T40" fmla="+- 0 3908 3851"/>
                              <a:gd name="T41" fmla="*/ T40 w 67"/>
                              <a:gd name="T42" fmla="+- 0 3994 3948"/>
                              <a:gd name="T43" fmla="*/ 3994 h 55"/>
                              <a:gd name="T44" fmla="+- 0 3897 3851"/>
                              <a:gd name="T45" fmla="*/ T44 w 67"/>
                              <a:gd name="T46" fmla="+- 0 4000 3948"/>
                              <a:gd name="T47" fmla="*/ 4000 h 55"/>
                              <a:gd name="T48" fmla="+- 0 3884 3851"/>
                              <a:gd name="T49" fmla="*/ T48 w 67"/>
                              <a:gd name="T50" fmla="+- 0 4002 3948"/>
                              <a:gd name="T51" fmla="*/ 4002 h 55"/>
                              <a:gd name="T52" fmla="+- 0 3871 3851"/>
                              <a:gd name="T53" fmla="*/ T52 w 67"/>
                              <a:gd name="T54" fmla="+- 0 4000 3948"/>
                              <a:gd name="T55" fmla="*/ 4000 h 55"/>
                              <a:gd name="T56" fmla="+- 0 3861 3851"/>
                              <a:gd name="T57" fmla="*/ T56 w 67"/>
                              <a:gd name="T58" fmla="+- 0 3994 3948"/>
                              <a:gd name="T59" fmla="*/ 3994 h 55"/>
                              <a:gd name="T60" fmla="+- 0 3854 3851"/>
                              <a:gd name="T61" fmla="*/ T60 w 67"/>
                              <a:gd name="T62" fmla="+- 0 3986 3948"/>
                              <a:gd name="T63" fmla="*/ 3986 h 55"/>
                              <a:gd name="T64" fmla="+- 0 3851 3851"/>
                              <a:gd name="T65" fmla="*/ T64 w 67"/>
                              <a:gd name="T66" fmla="+- 0 3975 3948"/>
                              <a:gd name="T67" fmla="*/ 3975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5">
                                <a:moveTo>
                                  <a:pt x="0" y="27"/>
                                </a:moveTo>
                                <a:lnTo>
                                  <a:pt x="3" y="17"/>
                                </a:lnTo>
                                <a:lnTo>
                                  <a:pt x="10" y="8"/>
                                </a:lnTo>
                                <a:lnTo>
                                  <a:pt x="20" y="2"/>
                                </a:lnTo>
                                <a:lnTo>
                                  <a:pt x="33" y="0"/>
                                </a:lnTo>
                                <a:lnTo>
                                  <a:pt x="46" y="2"/>
                                </a:lnTo>
                                <a:lnTo>
                                  <a:pt x="57" y="8"/>
                                </a:lnTo>
                                <a:lnTo>
                                  <a:pt x="64" y="17"/>
                                </a:lnTo>
                                <a:lnTo>
                                  <a:pt x="66" y="27"/>
                                </a:lnTo>
                                <a:lnTo>
                                  <a:pt x="64" y="38"/>
                                </a:lnTo>
                                <a:lnTo>
                                  <a:pt x="57" y="46"/>
                                </a:lnTo>
                                <a:lnTo>
                                  <a:pt x="46" y="52"/>
                                </a:lnTo>
                                <a:lnTo>
                                  <a:pt x="33" y="54"/>
                                </a:lnTo>
                                <a:lnTo>
                                  <a:pt x="20" y="52"/>
                                </a:lnTo>
                                <a:lnTo>
                                  <a:pt x="10" y="46"/>
                                </a:lnTo>
                                <a:lnTo>
                                  <a:pt x="3" y="38"/>
                                </a:lnTo>
                                <a:lnTo>
                                  <a:pt x="0" y="27"/>
                                </a:lnTo>
                                <a:close/>
                              </a:path>
                            </a:pathLst>
                          </a:custGeom>
                          <a:noFill/>
                          <a:ln w="7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 173"/>
                        <wps:cNvSpPr>
                          <a:spLocks/>
                        </wps:cNvSpPr>
                        <wps:spPr bwMode="auto">
                          <a:xfrm>
                            <a:off x="4015" y="4092"/>
                            <a:ext cx="66" cy="56"/>
                          </a:xfrm>
                          <a:custGeom>
                            <a:avLst/>
                            <a:gdLst>
                              <a:gd name="T0" fmla="+- 0 4049 4016"/>
                              <a:gd name="T1" fmla="*/ T0 w 66"/>
                              <a:gd name="T2" fmla="+- 0 4092 4092"/>
                              <a:gd name="T3" fmla="*/ 4092 h 56"/>
                              <a:gd name="T4" fmla="+- 0 4036 4016"/>
                              <a:gd name="T5" fmla="*/ T4 w 66"/>
                              <a:gd name="T6" fmla="+- 0 4095 4092"/>
                              <a:gd name="T7" fmla="*/ 4095 h 56"/>
                              <a:gd name="T8" fmla="+- 0 4025 4016"/>
                              <a:gd name="T9" fmla="*/ T8 w 66"/>
                              <a:gd name="T10" fmla="+- 0 4101 4092"/>
                              <a:gd name="T11" fmla="*/ 4101 h 56"/>
                              <a:gd name="T12" fmla="+- 0 4018 4016"/>
                              <a:gd name="T13" fmla="*/ T12 w 66"/>
                              <a:gd name="T14" fmla="+- 0 4109 4092"/>
                              <a:gd name="T15" fmla="*/ 4109 h 56"/>
                              <a:gd name="T16" fmla="+- 0 4016 4016"/>
                              <a:gd name="T17" fmla="*/ T16 w 66"/>
                              <a:gd name="T18" fmla="+- 0 4120 4092"/>
                              <a:gd name="T19" fmla="*/ 4120 h 56"/>
                              <a:gd name="T20" fmla="+- 0 4018 4016"/>
                              <a:gd name="T21" fmla="*/ T20 w 66"/>
                              <a:gd name="T22" fmla="+- 0 4131 4092"/>
                              <a:gd name="T23" fmla="*/ 4131 h 56"/>
                              <a:gd name="T24" fmla="+- 0 4025 4016"/>
                              <a:gd name="T25" fmla="*/ T24 w 66"/>
                              <a:gd name="T26" fmla="+- 0 4140 4092"/>
                              <a:gd name="T27" fmla="*/ 4140 h 56"/>
                              <a:gd name="T28" fmla="+- 0 4036 4016"/>
                              <a:gd name="T29" fmla="*/ T28 w 66"/>
                              <a:gd name="T30" fmla="+- 0 4146 4092"/>
                              <a:gd name="T31" fmla="*/ 4146 h 56"/>
                              <a:gd name="T32" fmla="+- 0 4049 4016"/>
                              <a:gd name="T33" fmla="*/ T32 w 66"/>
                              <a:gd name="T34" fmla="+- 0 4148 4092"/>
                              <a:gd name="T35" fmla="*/ 4148 h 56"/>
                              <a:gd name="T36" fmla="+- 0 4061 4016"/>
                              <a:gd name="T37" fmla="*/ T36 w 66"/>
                              <a:gd name="T38" fmla="+- 0 4146 4092"/>
                              <a:gd name="T39" fmla="*/ 4146 h 56"/>
                              <a:gd name="T40" fmla="+- 0 4072 4016"/>
                              <a:gd name="T41" fmla="*/ T40 w 66"/>
                              <a:gd name="T42" fmla="+- 0 4140 4092"/>
                              <a:gd name="T43" fmla="*/ 4140 h 56"/>
                              <a:gd name="T44" fmla="+- 0 4079 4016"/>
                              <a:gd name="T45" fmla="*/ T44 w 66"/>
                              <a:gd name="T46" fmla="+- 0 4131 4092"/>
                              <a:gd name="T47" fmla="*/ 4131 h 56"/>
                              <a:gd name="T48" fmla="+- 0 4081 4016"/>
                              <a:gd name="T49" fmla="*/ T48 w 66"/>
                              <a:gd name="T50" fmla="+- 0 4120 4092"/>
                              <a:gd name="T51" fmla="*/ 4120 h 56"/>
                              <a:gd name="T52" fmla="+- 0 4079 4016"/>
                              <a:gd name="T53" fmla="*/ T52 w 66"/>
                              <a:gd name="T54" fmla="+- 0 4109 4092"/>
                              <a:gd name="T55" fmla="*/ 4109 h 56"/>
                              <a:gd name="T56" fmla="+- 0 4072 4016"/>
                              <a:gd name="T57" fmla="*/ T56 w 66"/>
                              <a:gd name="T58" fmla="+- 0 4101 4092"/>
                              <a:gd name="T59" fmla="*/ 4101 h 56"/>
                              <a:gd name="T60" fmla="+- 0 4061 4016"/>
                              <a:gd name="T61" fmla="*/ T60 w 66"/>
                              <a:gd name="T62" fmla="+- 0 4095 4092"/>
                              <a:gd name="T63" fmla="*/ 4095 h 56"/>
                              <a:gd name="T64" fmla="+- 0 4049 4016"/>
                              <a:gd name="T65" fmla="*/ T64 w 66"/>
                              <a:gd name="T66" fmla="+- 0 4092 4092"/>
                              <a:gd name="T67" fmla="*/ 40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56">
                                <a:moveTo>
                                  <a:pt x="33" y="0"/>
                                </a:moveTo>
                                <a:lnTo>
                                  <a:pt x="20" y="3"/>
                                </a:lnTo>
                                <a:lnTo>
                                  <a:pt x="9" y="9"/>
                                </a:lnTo>
                                <a:lnTo>
                                  <a:pt x="2" y="17"/>
                                </a:lnTo>
                                <a:lnTo>
                                  <a:pt x="0" y="28"/>
                                </a:lnTo>
                                <a:lnTo>
                                  <a:pt x="2" y="39"/>
                                </a:lnTo>
                                <a:lnTo>
                                  <a:pt x="9" y="48"/>
                                </a:lnTo>
                                <a:lnTo>
                                  <a:pt x="20" y="54"/>
                                </a:lnTo>
                                <a:lnTo>
                                  <a:pt x="33" y="56"/>
                                </a:lnTo>
                                <a:lnTo>
                                  <a:pt x="45" y="54"/>
                                </a:lnTo>
                                <a:lnTo>
                                  <a:pt x="56" y="48"/>
                                </a:lnTo>
                                <a:lnTo>
                                  <a:pt x="63" y="39"/>
                                </a:lnTo>
                                <a:lnTo>
                                  <a:pt x="65" y="28"/>
                                </a:lnTo>
                                <a:lnTo>
                                  <a:pt x="63" y="17"/>
                                </a:lnTo>
                                <a:lnTo>
                                  <a:pt x="56" y="9"/>
                                </a:lnTo>
                                <a:lnTo>
                                  <a:pt x="45" y="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 174"/>
                        <wps:cNvSpPr>
                          <a:spLocks/>
                        </wps:cNvSpPr>
                        <wps:spPr bwMode="auto">
                          <a:xfrm>
                            <a:off x="4015" y="4092"/>
                            <a:ext cx="66" cy="56"/>
                          </a:xfrm>
                          <a:custGeom>
                            <a:avLst/>
                            <a:gdLst>
                              <a:gd name="T0" fmla="+- 0 4016 4016"/>
                              <a:gd name="T1" fmla="*/ T0 w 66"/>
                              <a:gd name="T2" fmla="+- 0 4120 4092"/>
                              <a:gd name="T3" fmla="*/ 4120 h 56"/>
                              <a:gd name="T4" fmla="+- 0 4018 4016"/>
                              <a:gd name="T5" fmla="*/ T4 w 66"/>
                              <a:gd name="T6" fmla="+- 0 4109 4092"/>
                              <a:gd name="T7" fmla="*/ 4109 h 56"/>
                              <a:gd name="T8" fmla="+- 0 4025 4016"/>
                              <a:gd name="T9" fmla="*/ T8 w 66"/>
                              <a:gd name="T10" fmla="+- 0 4101 4092"/>
                              <a:gd name="T11" fmla="*/ 4101 h 56"/>
                              <a:gd name="T12" fmla="+- 0 4036 4016"/>
                              <a:gd name="T13" fmla="*/ T12 w 66"/>
                              <a:gd name="T14" fmla="+- 0 4095 4092"/>
                              <a:gd name="T15" fmla="*/ 4095 h 56"/>
                              <a:gd name="T16" fmla="+- 0 4049 4016"/>
                              <a:gd name="T17" fmla="*/ T16 w 66"/>
                              <a:gd name="T18" fmla="+- 0 4092 4092"/>
                              <a:gd name="T19" fmla="*/ 4092 h 56"/>
                              <a:gd name="T20" fmla="+- 0 4061 4016"/>
                              <a:gd name="T21" fmla="*/ T20 w 66"/>
                              <a:gd name="T22" fmla="+- 0 4095 4092"/>
                              <a:gd name="T23" fmla="*/ 4095 h 56"/>
                              <a:gd name="T24" fmla="+- 0 4072 4016"/>
                              <a:gd name="T25" fmla="*/ T24 w 66"/>
                              <a:gd name="T26" fmla="+- 0 4101 4092"/>
                              <a:gd name="T27" fmla="*/ 4101 h 56"/>
                              <a:gd name="T28" fmla="+- 0 4079 4016"/>
                              <a:gd name="T29" fmla="*/ T28 w 66"/>
                              <a:gd name="T30" fmla="+- 0 4109 4092"/>
                              <a:gd name="T31" fmla="*/ 4109 h 56"/>
                              <a:gd name="T32" fmla="+- 0 4081 4016"/>
                              <a:gd name="T33" fmla="*/ T32 w 66"/>
                              <a:gd name="T34" fmla="+- 0 4120 4092"/>
                              <a:gd name="T35" fmla="*/ 4120 h 56"/>
                              <a:gd name="T36" fmla="+- 0 4079 4016"/>
                              <a:gd name="T37" fmla="*/ T36 w 66"/>
                              <a:gd name="T38" fmla="+- 0 4131 4092"/>
                              <a:gd name="T39" fmla="*/ 4131 h 56"/>
                              <a:gd name="T40" fmla="+- 0 4072 4016"/>
                              <a:gd name="T41" fmla="*/ T40 w 66"/>
                              <a:gd name="T42" fmla="+- 0 4140 4092"/>
                              <a:gd name="T43" fmla="*/ 4140 h 56"/>
                              <a:gd name="T44" fmla="+- 0 4061 4016"/>
                              <a:gd name="T45" fmla="*/ T44 w 66"/>
                              <a:gd name="T46" fmla="+- 0 4146 4092"/>
                              <a:gd name="T47" fmla="*/ 4146 h 56"/>
                              <a:gd name="T48" fmla="+- 0 4049 4016"/>
                              <a:gd name="T49" fmla="*/ T48 w 66"/>
                              <a:gd name="T50" fmla="+- 0 4148 4092"/>
                              <a:gd name="T51" fmla="*/ 4148 h 56"/>
                              <a:gd name="T52" fmla="+- 0 4036 4016"/>
                              <a:gd name="T53" fmla="*/ T52 w 66"/>
                              <a:gd name="T54" fmla="+- 0 4146 4092"/>
                              <a:gd name="T55" fmla="*/ 4146 h 56"/>
                              <a:gd name="T56" fmla="+- 0 4025 4016"/>
                              <a:gd name="T57" fmla="*/ T56 w 66"/>
                              <a:gd name="T58" fmla="+- 0 4140 4092"/>
                              <a:gd name="T59" fmla="*/ 4140 h 56"/>
                              <a:gd name="T60" fmla="+- 0 4018 4016"/>
                              <a:gd name="T61" fmla="*/ T60 w 66"/>
                              <a:gd name="T62" fmla="+- 0 4131 4092"/>
                              <a:gd name="T63" fmla="*/ 4131 h 56"/>
                              <a:gd name="T64" fmla="+- 0 4016 4016"/>
                              <a:gd name="T65" fmla="*/ T64 w 66"/>
                              <a:gd name="T66" fmla="+- 0 4120 4092"/>
                              <a:gd name="T67" fmla="*/ 412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6" h="56">
                                <a:moveTo>
                                  <a:pt x="0" y="28"/>
                                </a:moveTo>
                                <a:lnTo>
                                  <a:pt x="2" y="17"/>
                                </a:lnTo>
                                <a:lnTo>
                                  <a:pt x="9" y="9"/>
                                </a:lnTo>
                                <a:lnTo>
                                  <a:pt x="20" y="3"/>
                                </a:lnTo>
                                <a:lnTo>
                                  <a:pt x="33" y="0"/>
                                </a:lnTo>
                                <a:lnTo>
                                  <a:pt x="45" y="3"/>
                                </a:lnTo>
                                <a:lnTo>
                                  <a:pt x="56" y="9"/>
                                </a:lnTo>
                                <a:lnTo>
                                  <a:pt x="63" y="17"/>
                                </a:lnTo>
                                <a:lnTo>
                                  <a:pt x="65" y="28"/>
                                </a:lnTo>
                                <a:lnTo>
                                  <a:pt x="63" y="39"/>
                                </a:lnTo>
                                <a:lnTo>
                                  <a:pt x="56" y="48"/>
                                </a:lnTo>
                                <a:lnTo>
                                  <a:pt x="45" y="54"/>
                                </a:lnTo>
                                <a:lnTo>
                                  <a:pt x="33" y="56"/>
                                </a:lnTo>
                                <a:lnTo>
                                  <a:pt x="20" y="54"/>
                                </a:lnTo>
                                <a:lnTo>
                                  <a:pt x="9" y="48"/>
                                </a:lnTo>
                                <a:lnTo>
                                  <a:pt x="2" y="39"/>
                                </a:lnTo>
                                <a:lnTo>
                                  <a:pt x="0" y="28"/>
                                </a:lnTo>
                                <a:close/>
                              </a:path>
                            </a:pathLst>
                          </a:custGeom>
                          <a:noFill/>
                          <a:ln w="7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 175"/>
                        <wps:cNvSpPr>
                          <a:spLocks/>
                        </wps:cNvSpPr>
                        <wps:spPr bwMode="auto">
                          <a:xfrm>
                            <a:off x="4193" y="4238"/>
                            <a:ext cx="67" cy="58"/>
                          </a:xfrm>
                          <a:custGeom>
                            <a:avLst/>
                            <a:gdLst>
                              <a:gd name="T0" fmla="+- 0 4227 4194"/>
                              <a:gd name="T1" fmla="*/ T0 w 67"/>
                              <a:gd name="T2" fmla="+- 0 4238 4238"/>
                              <a:gd name="T3" fmla="*/ 4238 h 58"/>
                              <a:gd name="T4" fmla="+- 0 4214 4194"/>
                              <a:gd name="T5" fmla="*/ T4 w 67"/>
                              <a:gd name="T6" fmla="+- 0 4240 4238"/>
                              <a:gd name="T7" fmla="*/ 4240 h 58"/>
                              <a:gd name="T8" fmla="+- 0 4203 4194"/>
                              <a:gd name="T9" fmla="*/ T8 w 67"/>
                              <a:gd name="T10" fmla="+- 0 4246 4238"/>
                              <a:gd name="T11" fmla="*/ 4246 h 58"/>
                              <a:gd name="T12" fmla="+- 0 4196 4194"/>
                              <a:gd name="T13" fmla="*/ T12 w 67"/>
                              <a:gd name="T14" fmla="+- 0 4256 4238"/>
                              <a:gd name="T15" fmla="*/ 4256 h 58"/>
                              <a:gd name="T16" fmla="+- 0 4194 4194"/>
                              <a:gd name="T17" fmla="*/ T16 w 67"/>
                              <a:gd name="T18" fmla="+- 0 4267 4238"/>
                              <a:gd name="T19" fmla="*/ 4267 h 58"/>
                              <a:gd name="T20" fmla="+- 0 4196 4194"/>
                              <a:gd name="T21" fmla="*/ T20 w 67"/>
                              <a:gd name="T22" fmla="+- 0 4278 4238"/>
                              <a:gd name="T23" fmla="*/ 4278 h 58"/>
                              <a:gd name="T24" fmla="+- 0 4203 4194"/>
                              <a:gd name="T25" fmla="*/ T24 w 67"/>
                              <a:gd name="T26" fmla="+- 0 4287 4238"/>
                              <a:gd name="T27" fmla="*/ 4287 h 58"/>
                              <a:gd name="T28" fmla="+- 0 4214 4194"/>
                              <a:gd name="T29" fmla="*/ T28 w 67"/>
                              <a:gd name="T30" fmla="+- 0 4293 4238"/>
                              <a:gd name="T31" fmla="*/ 4293 h 58"/>
                              <a:gd name="T32" fmla="+- 0 4227 4194"/>
                              <a:gd name="T33" fmla="*/ T32 w 67"/>
                              <a:gd name="T34" fmla="+- 0 4295 4238"/>
                              <a:gd name="T35" fmla="*/ 4295 h 58"/>
                              <a:gd name="T36" fmla="+- 0 4239 4194"/>
                              <a:gd name="T37" fmla="*/ T36 w 67"/>
                              <a:gd name="T38" fmla="+- 0 4293 4238"/>
                              <a:gd name="T39" fmla="*/ 4293 h 58"/>
                              <a:gd name="T40" fmla="+- 0 4250 4194"/>
                              <a:gd name="T41" fmla="*/ T40 w 67"/>
                              <a:gd name="T42" fmla="+- 0 4287 4238"/>
                              <a:gd name="T43" fmla="*/ 4287 h 58"/>
                              <a:gd name="T44" fmla="+- 0 4257 4194"/>
                              <a:gd name="T45" fmla="*/ T44 w 67"/>
                              <a:gd name="T46" fmla="+- 0 4278 4238"/>
                              <a:gd name="T47" fmla="*/ 4278 h 58"/>
                              <a:gd name="T48" fmla="+- 0 4260 4194"/>
                              <a:gd name="T49" fmla="*/ T48 w 67"/>
                              <a:gd name="T50" fmla="+- 0 4267 4238"/>
                              <a:gd name="T51" fmla="*/ 4267 h 58"/>
                              <a:gd name="T52" fmla="+- 0 4257 4194"/>
                              <a:gd name="T53" fmla="*/ T52 w 67"/>
                              <a:gd name="T54" fmla="+- 0 4256 4238"/>
                              <a:gd name="T55" fmla="*/ 4256 h 58"/>
                              <a:gd name="T56" fmla="+- 0 4250 4194"/>
                              <a:gd name="T57" fmla="*/ T56 w 67"/>
                              <a:gd name="T58" fmla="+- 0 4246 4238"/>
                              <a:gd name="T59" fmla="*/ 4246 h 58"/>
                              <a:gd name="T60" fmla="+- 0 4239 4194"/>
                              <a:gd name="T61" fmla="*/ T60 w 67"/>
                              <a:gd name="T62" fmla="+- 0 4240 4238"/>
                              <a:gd name="T63" fmla="*/ 4240 h 58"/>
                              <a:gd name="T64" fmla="+- 0 4227 4194"/>
                              <a:gd name="T65" fmla="*/ T64 w 67"/>
                              <a:gd name="T66" fmla="+- 0 4238 4238"/>
                              <a:gd name="T67" fmla="*/ 42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8">
                                <a:moveTo>
                                  <a:pt x="33" y="0"/>
                                </a:moveTo>
                                <a:lnTo>
                                  <a:pt x="20" y="2"/>
                                </a:lnTo>
                                <a:lnTo>
                                  <a:pt x="9" y="8"/>
                                </a:lnTo>
                                <a:lnTo>
                                  <a:pt x="2" y="18"/>
                                </a:lnTo>
                                <a:lnTo>
                                  <a:pt x="0" y="29"/>
                                </a:lnTo>
                                <a:lnTo>
                                  <a:pt x="2" y="40"/>
                                </a:lnTo>
                                <a:lnTo>
                                  <a:pt x="9" y="49"/>
                                </a:lnTo>
                                <a:lnTo>
                                  <a:pt x="20" y="55"/>
                                </a:lnTo>
                                <a:lnTo>
                                  <a:pt x="33" y="57"/>
                                </a:lnTo>
                                <a:lnTo>
                                  <a:pt x="45" y="55"/>
                                </a:lnTo>
                                <a:lnTo>
                                  <a:pt x="56" y="49"/>
                                </a:lnTo>
                                <a:lnTo>
                                  <a:pt x="63" y="40"/>
                                </a:lnTo>
                                <a:lnTo>
                                  <a:pt x="66" y="29"/>
                                </a:lnTo>
                                <a:lnTo>
                                  <a:pt x="63" y="18"/>
                                </a:lnTo>
                                <a:lnTo>
                                  <a:pt x="56" y="8"/>
                                </a:lnTo>
                                <a:lnTo>
                                  <a:pt x="45"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 176"/>
                        <wps:cNvSpPr>
                          <a:spLocks/>
                        </wps:cNvSpPr>
                        <wps:spPr bwMode="auto">
                          <a:xfrm>
                            <a:off x="4193" y="4238"/>
                            <a:ext cx="67" cy="58"/>
                          </a:xfrm>
                          <a:custGeom>
                            <a:avLst/>
                            <a:gdLst>
                              <a:gd name="T0" fmla="+- 0 4194 4194"/>
                              <a:gd name="T1" fmla="*/ T0 w 67"/>
                              <a:gd name="T2" fmla="+- 0 4267 4238"/>
                              <a:gd name="T3" fmla="*/ 4267 h 58"/>
                              <a:gd name="T4" fmla="+- 0 4196 4194"/>
                              <a:gd name="T5" fmla="*/ T4 w 67"/>
                              <a:gd name="T6" fmla="+- 0 4256 4238"/>
                              <a:gd name="T7" fmla="*/ 4256 h 58"/>
                              <a:gd name="T8" fmla="+- 0 4203 4194"/>
                              <a:gd name="T9" fmla="*/ T8 w 67"/>
                              <a:gd name="T10" fmla="+- 0 4246 4238"/>
                              <a:gd name="T11" fmla="*/ 4246 h 58"/>
                              <a:gd name="T12" fmla="+- 0 4214 4194"/>
                              <a:gd name="T13" fmla="*/ T12 w 67"/>
                              <a:gd name="T14" fmla="+- 0 4240 4238"/>
                              <a:gd name="T15" fmla="*/ 4240 h 58"/>
                              <a:gd name="T16" fmla="+- 0 4227 4194"/>
                              <a:gd name="T17" fmla="*/ T16 w 67"/>
                              <a:gd name="T18" fmla="+- 0 4238 4238"/>
                              <a:gd name="T19" fmla="*/ 4238 h 58"/>
                              <a:gd name="T20" fmla="+- 0 4239 4194"/>
                              <a:gd name="T21" fmla="*/ T20 w 67"/>
                              <a:gd name="T22" fmla="+- 0 4240 4238"/>
                              <a:gd name="T23" fmla="*/ 4240 h 58"/>
                              <a:gd name="T24" fmla="+- 0 4250 4194"/>
                              <a:gd name="T25" fmla="*/ T24 w 67"/>
                              <a:gd name="T26" fmla="+- 0 4246 4238"/>
                              <a:gd name="T27" fmla="*/ 4246 h 58"/>
                              <a:gd name="T28" fmla="+- 0 4257 4194"/>
                              <a:gd name="T29" fmla="*/ T28 w 67"/>
                              <a:gd name="T30" fmla="+- 0 4256 4238"/>
                              <a:gd name="T31" fmla="*/ 4256 h 58"/>
                              <a:gd name="T32" fmla="+- 0 4260 4194"/>
                              <a:gd name="T33" fmla="*/ T32 w 67"/>
                              <a:gd name="T34" fmla="+- 0 4267 4238"/>
                              <a:gd name="T35" fmla="*/ 4267 h 58"/>
                              <a:gd name="T36" fmla="+- 0 4257 4194"/>
                              <a:gd name="T37" fmla="*/ T36 w 67"/>
                              <a:gd name="T38" fmla="+- 0 4278 4238"/>
                              <a:gd name="T39" fmla="*/ 4278 h 58"/>
                              <a:gd name="T40" fmla="+- 0 4250 4194"/>
                              <a:gd name="T41" fmla="*/ T40 w 67"/>
                              <a:gd name="T42" fmla="+- 0 4287 4238"/>
                              <a:gd name="T43" fmla="*/ 4287 h 58"/>
                              <a:gd name="T44" fmla="+- 0 4239 4194"/>
                              <a:gd name="T45" fmla="*/ T44 w 67"/>
                              <a:gd name="T46" fmla="+- 0 4293 4238"/>
                              <a:gd name="T47" fmla="*/ 4293 h 58"/>
                              <a:gd name="T48" fmla="+- 0 4227 4194"/>
                              <a:gd name="T49" fmla="*/ T48 w 67"/>
                              <a:gd name="T50" fmla="+- 0 4295 4238"/>
                              <a:gd name="T51" fmla="*/ 4295 h 58"/>
                              <a:gd name="T52" fmla="+- 0 4214 4194"/>
                              <a:gd name="T53" fmla="*/ T52 w 67"/>
                              <a:gd name="T54" fmla="+- 0 4293 4238"/>
                              <a:gd name="T55" fmla="*/ 4293 h 58"/>
                              <a:gd name="T56" fmla="+- 0 4203 4194"/>
                              <a:gd name="T57" fmla="*/ T56 w 67"/>
                              <a:gd name="T58" fmla="+- 0 4287 4238"/>
                              <a:gd name="T59" fmla="*/ 4287 h 58"/>
                              <a:gd name="T60" fmla="+- 0 4196 4194"/>
                              <a:gd name="T61" fmla="*/ T60 w 67"/>
                              <a:gd name="T62" fmla="+- 0 4278 4238"/>
                              <a:gd name="T63" fmla="*/ 4278 h 58"/>
                              <a:gd name="T64" fmla="+- 0 4194 4194"/>
                              <a:gd name="T65" fmla="*/ T64 w 67"/>
                              <a:gd name="T66" fmla="+- 0 4267 4238"/>
                              <a:gd name="T67" fmla="*/ 426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8">
                                <a:moveTo>
                                  <a:pt x="0" y="29"/>
                                </a:moveTo>
                                <a:lnTo>
                                  <a:pt x="2" y="18"/>
                                </a:lnTo>
                                <a:lnTo>
                                  <a:pt x="9" y="8"/>
                                </a:lnTo>
                                <a:lnTo>
                                  <a:pt x="20" y="2"/>
                                </a:lnTo>
                                <a:lnTo>
                                  <a:pt x="33" y="0"/>
                                </a:lnTo>
                                <a:lnTo>
                                  <a:pt x="45" y="2"/>
                                </a:lnTo>
                                <a:lnTo>
                                  <a:pt x="56" y="8"/>
                                </a:lnTo>
                                <a:lnTo>
                                  <a:pt x="63" y="18"/>
                                </a:lnTo>
                                <a:lnTo>
                                  <a:pt x="66" y="29"/>
                                </a:lnTo>
                                <a:lnTo>
                                  <a:pt x="63" y="40"/>
                                </a:lnTo>
                                <a:lnTo>
                                  <a:pt x="56" y="49"/>
                                </a:lnTo>
                                <a:lnTo>
                                  <a:pt x="45" y="55"/>
                                </a:lnTo>
                                <a:lnTo>
                                  <a:pt x="33" y="57"/>
                                </a:lnTo>
                                <a:lnTo>
                                  <a:pt x="20" y="55"/>
                                </a:lnTo>
                                <a:lnTo>
                                  <a:pt x="9" y="49"/>
                                </a:lnTo>
                                <a:lnTo>
                                  <a:pt x="2" y="40"/>
                                </a:lnTo>
                                <a:lnTo>
                                  <a:pt x="0" y="29"/>
                                </a:lnTo>
                                <a:close/>
                              </a:path>
                            </a:pathLst>
                          </a:custGeom>
                          <a:noFill/>
                          <a:ln w="7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 177"/>
                        <wps:cNvSpPr>
                          <a:spLocks/>
                        </wps:cNvSpPr>
                        <wps:spPr bwMode="auto">
                          <a:xfrm>
                            <a:off x="3685" y="4380"/>
                            <a:ext cx="68" cy="56"/>
                          </a:xfrm>
                          <a:custGeom>
                            <a:avLst/>
                            <a:gdLst>
                              <a:gd name="T0" fmla="+- 0 3719 3686"/>
                              <a:gd name="T1" fmla="*/ T0 w 68"/>
                              <a:gd name="T2" fmla="+- 0 4381 4381"/>
                              <a:gd name="T3" fmla="*/ 4381 h 56"/>
                              <a:gd name="T4" fmla="+- 0 3706 3686"/>
                              <a:gd name="T5" fmla="*/ T4 w 68"/>
                              <a:gd name="T6" fmla="+- 0 4383 4381"/>
                              <a:gd name="T7" fmla="*/ 4383 h 56"/>
                              <a:gd name="T8" fmla="+- 0 3696 3686"/>
                              <a:gd name="T9" fmla="*/ T8 w 68"/>
                              <a:gd name="T10" fmla="+- 0 4389 4381"/>
                              <a:gd name="T11" fmla="*/ 4389 h 56"/>
                              <a:gd name="T12" fmla="+- 0 3688 3686"/>
                              <a:gd name="T13" fmla="*/ T12 w 68"/>
                              <a:gd name="T14" fmla="+- 0 4398 4381"/>
                              <a:gd name="T15" fmla="*/ 4398 h 56"/>
                              <a:gd name="T16" fmla="+- 0 3686 3686"/>
                              <a:gd name="T17" fmla="*/ T16 w 68"/>
                              <a:gd name="T18" fmla="+- 0 4408 4381"/>
                              <a:gd name="T19" fmla="*/ 4408 h 56"/>
                              <a:gd name="T20" fmla="+- 0 3688 3686"/>
                              <a:gd name="T21" fmla="*/ T20 w 68"/>
                              <a:gd name="T22" fmla="+- 0 4419 4381"/>
                              <a:gd name="T23" fmla="*/ 4419 h 56"/>
                              <a:gd name="T24" fmla="+- 0 3696 3686"/>
                              <a:gd name="T25" fmla="*/ T24 w 68"/>
                              <a:gd name="T26" fmla="+- 0 4428 4381"/>
                              <a:gd name="T27" fmla="*/ 4428 h 56"/>
                              <a:gd name="T28" fmla="+- 0 3706 3686"/>
                              <a:gd name="T29" fmla="*/ T28 w 68"/>
                              <a:gd name="T30" fmla="+- 0 4434 4381"/>
                              <a:gd name="T31" fmla="*/ 4434 h 56"/>
                              <a:gd name="T32" fmla="+- 0 3719 3686"/>
                              <a:gd name="T33" fmla="*/ T32 w 68"/>
                              <a:gd name="T34" fmla="+- 0 4436 4381"/>
                              <a:gd name="T35" fmla="*/ 4436 h 56"/>
                              <a:gd name="T36" fmla="+- 0 3733 3686"/>
                              <a:gd name="T37" fmla="*/ T36 w 68"/>
                              <a:gd name="T38" fmla="+- 0 4434 4381"/>
                              <a:gd name="T39" fmla="*/ 4434 h 56"/>
                              <a:gd name="T40" fmla="+- 0 3743 3686"/>
                              <a:gd name="T41" fmla="*/ T40 w 68"/>
                              <a:gd name="T42" fmla="+- 0 4428 4381"/>
                              <a:gd name="T43" fmla="*/ 4428 h 56"/>
                              <a:gd name="T44" fmla="+- 0 3750 3686"/>
                              <a:gd name="T45" fmla="*/ T44 w 68"/>
                              <a:gd name="T46" fmla="+- 0 4419 4381"/>
                              <a:gd name="T47" fmla="*/ 4419 h 56"/>
                              <a:gd name="T48" fmla="+- 0 3753 3686"/>
                              <a:gd name="T49" fmla="*/ T48 w 68"/>
                              <a:gd name="T50" fmla="+- 0 4408 4381"/>
                              <a:gd name="T51" fmla="*/ 4408 h 56"/>
                              <a:gd name="T52" fmla="+- 0 3750 3686"/>
                              <a:gd name="T53" fmla="*/ T52 w 68"/>
                              <a:gd name="T54" fmla="+- 0 4398 4381"/>
                              <a:gd name="T55" fmla="*/ 4398 h 56"/>
                              <a:gd name="T56" fmla="+- 0 3743 3686"/>
                              <a:gd name="T57" fmla="*/ T56 w 68"/>
                              <a:gd name="T58" fmla="+- 0 4389 4381"/>
                              <a:gd name="T59" fmla="*/ 4389 h 56"/>
                              <a:gd name="T60" fmla="+- 0 3733 3686"/>
                              <a:gd name="T61" fmla="*/ T60 w 68"/>
                              <a:gd name="T62" fmla="+- 0 4383 4381"/>
                              <a:gd name="T63" fmla="*/ 4383 h 56"/>
                              <a:gd name="T64" fmla="+- 0 3719 3686"/>
                              <a:gd name="T65" fmla="*/ T64 w 68"/>
                              <a:gd name="T66" fmla="+- 0 4381 4381"/>
                              <a:gd name="T67" fmla="*/ 438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56">
                                <a:moveTo>
                                  <a:pt x="33" y="0"/>
                                </a:moveTo>
                                <a:lnTo>
                                  <a:pt x="20" y="2"/>
                                </a:lnTo>
                                <a:lnTo>
                                  <a:pt x="10" y="8"/>
                                </a:lnTo>
                                <a:lnTo>
                                  <a:pt x="2" y="17"/>
                                </a:lnTo>
                                <a:lnTo>
                                  <a:pt x="0" y="27"/>
                                </a:lnTo>
                                <a:lnTo>
                                  <a:pt x="2" y="38"/>
                                </a:lnTo>
                                <a:lnTo>
                                  <a:pt x="10" y="47"/>
                                </a:lnTo>
                                <a:lnTo>
                                  <a:pt x="20" y="53"/>
                                </a:lnTo>
                                <a:lnTo>
                                  <a:pt x="33" y="55"/>
                                </a:lnTo>
                                <a:lnTo>
                                  <a:pt x="47" y="53"/>
                                </a:lnTo>
                                <a:lnTo>
                                  <a:pt x="57" y="47"/>
                                </a:lnTo>
                                <a:lnTo>
                                  <a:pt x="64" y="38"/>
                                </a:lnTo>
                                <a:lnTo>
                                  <a:pt x="67" y="27"/>
                                </a:lnTo>
                                <a:lnTo>
                                  <a:pt x="64" y="17"/>
                                </a:lnTo>
                                <a:lnTo>
                                  <a:pt x="57" y="8"/>
                                </a:lnTo>
                                <a:lnTo>
                                  <a:pt x="47"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 178"/>
                        <wps:cNvSpPr>
                          <a:spLocks/>
                        </wps:cNvSpPr>
                        <wps:spPr bwMode="auto">
                          <a:xfrm>
                            <a:off x="3685" y="4380"/>
                            <a:ext cx="68" cy="56"/>
                          </a:xfrm>
                          <a:custGeom>
                            <a:avLst/>
                            <a:gdLst>
                              <a:gd name="T0" fmla="+- 0 3686 3686"/>
                              <a:gd name="T1" fmla="*/ T0 w 68"/>
                              <a:gd name="T2" fmla="+- 0 4408 4381"/>
                              <a:gd name="T3" fmla="*/ 4408 h 56"/>
                              <a:gd name="T4" fmla="+- 0 3688 3686"/>
                              <a:gd name="T5" fmla="*/ T4 w 68"/>
                              <a:gd name="T6" fmla="+- 0 4398 4381"/>
                              <a:gd name="T7" fmla="*/ 4398 h 56"/>
                              <a:gd name="T8" fmla="+- 0 3696 3686"/>
                              <a:gd name="T9" fmla="*/ T8 w 68"/>
                              <a:gd name="T10" fmla="+- 0 4389 4381"/>
                              <a:gd name="T11" fmla="*/ 4389 h 56"/>
                              <a:gd name="T12" fmla="+- 0 3706 3686"/>
                              <a:gd name="T13" fmla="*/ T12 w 68"/>
                              <a:gd name="T14" fmla="+- 0 4383 4381"/>
                              <a:gd name="T15" fmla="*/ 4383 h 56"/>
                              <a:gd name="T16" fmla="+- 0 3719 3686"/>
                              <a:gd name="T17" fmla="*/ T16 w 68"/>
                              <a:gd name="T18" fmla="+- 0 4381 4381"/>
                              <a:gd name="T19" fmla="*/ 4381 h 56"/>
                              <a:gd name="T20" fmla="+- 0 3733 3686"/>
                              <a:gd name="T21" fmla="*/ T20 w 68"/>
                              <a:gd name="T22" fmla="+- 0 4383 4381"/>
                              <a:gd name="T23" fmla="*/ 4383 h 56"/>
                              <a:gd name="T24" fmla="+- 0 3743 3686"/>
                              <a:gd name="T25" fmla="*/ T24 w 68"/>
                              <a:gd name="T26" fmla="+- 0 4389 4381"/>
                              <a:gd name="T27" fmla="*/ 4389 h 56"/>
                              <a:gd name="T28" fmla="+- 0 3750 3686"/>
                              <a:gd name="T29" fmla="*/ T28 w 68"/>
                              <a:gd name="T30" fmla="+- 0 4398 4381"/>
                              <a:gd name="T31" fmla="*/ 4398 h 56"/>
                              <a:gd name="T32" fmla="+- 0 3753 3686"/>
                              <a:gd name="T33" fmla="*/ T32 w 68"/>
                              <a:gd name="T34" fmla="+- 0 4408 4381"/>
                              <a:gd name="T35" fmla="*/ 4408 h 56"/>
                              <a:gd name="T36" fmla="+- 0 3750 3686"/>
                              <a:gd name="T37" fmla="*/ T36 w 68"/>
                              <a:gd name="T38" fmla="+- 0 4419 4381"/>
                              <a:gd name="T39" fmla="*/ 4419 h 56"/>
                              <a:gd name="T40" fmla="+- 0 3743 3686"/>
                              <a:gd name="T41" fmla="*/ T40 w 68"/>
                              <a:gd name="T42" fmla="+- 0 4428 4381"/>
                              <a:gd name="T43" fmla="*/ 4428 h 56"/>
                              <a:gd name="T44" fmla="+- 0 3733 3686"/>
                              <a:gd name="T45" fmla="*/ T44 w 68"/>
                              <a:gd name="T46" fmla="+- 0 4434 4381"/>
                              <a:gd name="T47" fmla="*/ 4434 h 56"/>
                              <a:gd name="T48" fmla="+- 0 3719 3686"/>
                              <a:gd name="T49" fmla="*/ T48 w 68"/>
                              <a:gd name="T50" fmla="+- 0 4436 4381"/>
                              <a:gd name="T51" fmla="*/ 4436 h 56"/>
                              <a:gd name="T52" fmla="+- 0 3706 3686"/>
                              <a:gd name="T53" fmla="*/ T52 w 68"/>
                              <a:gd name="T54" fmla="+- 0 4434 4381"/>
                              <a:gd name="T55" fmla="*/ 4434 h 56"/>
                              <a:gd name="T56" fmla="+- 0 3696 3686"/>
                              <a:gd name="T57" fmla="*/ T56 w 68"/>
                              <a:gd name="T58" fmla="+- 0 4428 4381"/>
                              <a:gd name="T59" fmla="*/ 4428 h 56"/>
                              <a:gd name="T60" fmla="+- 0 3688 3686"/>
                              <a:gd name="T61" fmla="*/ T60 w 68"/>
                              <a:gd name="T62" fmla="+- 0 4419 4381"/>
                              <a:gd name="T63" fmla="*/ 4419 h 56"/>
                              <a:gd name="T64" fmla="+- 0 3686 3686"/>
                              <a:gd name="T65" fmla="*/ T64 w 68"/>
                              <a:gd name="T66" fmla="+- 0 4408 4381"/>
                              <a:gd name="T67" fmla="*/ 440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8" h="56">
                                <a:moveTo>
                                  <a:pt x="0" y="27"/>
                                </a:moveTo>
                                <a:lnTo>
                                  <a:pt x="2" y="17"/>
                                </a:lnTo>
                                <a:lnTo>
                                  <a:pt x="10" y="8"/>
                                </a:lnTo>
                                <a:lnTo>
                                  <a:pt x="20" y="2"/>
                                </a:lnTo>
                                <a:lnTo>
                                  <a:pt x="33" y="0"/>
                                </a:lnTo>
                                <a:lnTo>
                                  <a:pt x="47" y="2"/>
                                </a:lnTo>
                                <a:lnTo>
                                  <a:pt x="57" y="8"/>
                                </a:lnTo>
                                <a:lnTo>
                                  <a:pt x="64" y="17"/>
                                </a:lnTo>
                                <a:lnTo>
                                  <a:pt x="67" y="27"/>
                                </a:lnTo>
                                <a:lnTo>
                                  <a:pt x="64" y="38"/>
                                </a:lnTo>
                                <a:lnTo>
                                  <a:pt x="57" y="47"/>
                                </a:lnTo>
                                <a:lnTo>
                                  <a:pt x="47" y="53"/>
                                </a:lnTo>
                                <a:lnTo>
                                  <a:pt x="33" y="55"/>
                                </a:lnTo>
                                <a:lnTo>
                                  <a:pt x="20" y="53"/>
                                </a:lnTo>
                                <a:lnTo>
                                  <a:pt x="10" y="47"/>
                                </a:lnTo>
                                <a:lnTo>
                                  <a:pt x="2" y="38"/>
                                </a:lnTo>
                                <a:lnTo>
                                  <a:pt x="0" y="27"/>
                                </a:lnTo>
                                <a:close/>
                              </a:path>
                            </a:pathLst>
                          </a:custGeom>
                          <a:noFill/>
                          <a:ln w="74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 179"/>
                        <wps:cNvSpPr>
                          <a:spLocks/>
                        </wps:cNvSpPr>
                        <wps:spPr bwMode="auto">
                          <a:xfrm>
                            <a:off x="3851" y="4808"/>
                            <a:ext cx="67" cy="58"/>
                          </a:xfrm>
                          <a:custGeom>
                            <a:avLst/>
                            <a:gdLst>
                              <a:gd name="T0" fmla="+- 0 3884 3851"/>
                              <a:gd name="T1" fmla="*/ T0 w 67"/>
                              <a:gd name="T2" fmla="+- 0 4809 4809"/>
                              <a:gd name="T3" fmla="*/ 4809 h 58"/>
                              <a:gd name="T4" fmla="+- 0 3871 3851"/>
                              <a:gd name="T5" fmla="*/ T4 w 67"/>
                              <a:gd name="T6" fmla="+- 0 4811 4809"/>
                              <a:gd name="T7" fmla="*/ 4811 h 58"/>
                              <a:gd name="T8" fmla="+- 0 3861 3851"/>
                              <a:gd name="T9" fmla="*/ T8 w 67"/>
                              <a:gd name="T10" fmla="+- 0 4817 4809"/>
                              <a:gd name="T11" fmla="*/ 4817 h 58"/>
                              <a:gd name="T12" fmla="+- 0 3854 3851"/>
                              <a:gd name="T13" fmla="*/ T12 w 67"/>
                              <a:gd name="T14" fmla="+- 0 4826 4809"/>
                              <a:gd name="T15" fmla="*/ 4826 h 58"/>
                              <a:gd name="T16" fmla="+- 0 3851 3851"/>
                              <a:gd name="T17" fmla="*/ T16 w 67"/>
                              <a:gd name="T18" fmla="+- 0 4837 4809"/>
                              <a:gd name="T19" fmla="*/ 4837 h 58"/>
                              <a:gd name="T20" fmla="+- 0 3854 3851"/>
                              <a:gd name="T21" fmla="*/ T20 w 67"/>
                              <a:gd name="T22" fmla="+- 0 4848 4809"/>
                              <a:gd name="T23" fmla="*/ 4848 h 58"/>
                              <a:gd name="T24" fmla="+- 0 3861 3851"/>
                              <a:gd name="T25" fmla="*/ T24 w 67"/>
                              <a:gd name="T26" fmla="+- 0 4857 4809"/>
                              <a:gd name="T27" fmla="*/ 4857 h 58"/>
                              <a:gd name="T28" fmla="+- 0 3871 3851"/>
                              <a:gd name="T29" fmla="*/ T28 w 67"/>
                              <a:gd name="T30" fmla="+- 0 4863 4809"/>
                              <a:gd name="T31" fmla="*/ 4863 h 58"/>
                              <a:gd name="T32" fmla="+- 0 3884 3851"/>
                              <a:gd name="T33" fmla="*/ T32 w 67"/>
                              <a:gd name="T34" fmla="+- 0 4866 4809"/>
                              <a:gd name="T35" fmla="*/ 4866 h 58"/>
                              <a:gd name="T36" fmla="+- 0 3897 3851"/>
                              <a:gd name="T37" fmla="*/ T36 w 67"/>
                              <a:gd name="T38" fmla="+- 0 4863 4809"/>
                              <a:gd name="T39" fmla="*/ 4863 h 58"/>
                              <a:gd name="T40" fmla="+- 0 3908 3851"/>
                              <a:gd name="T41" fmla="*/ T40 w 67"/>
                              <a:gd name="T42" fmla="+- 0 4857 4809"/>
                              <a:gd name="T43" fmla="*/ 4857 h 58"/>
                              <a:gd name="T44" fmla="+- 0 3915 3851"/>
                              <a:gd name="T45" fmla="*/ T44 w 67"/>
                              <a:gd name="T46" fmla="+- 0 4848 4809"/>
                              <a:gd name="T47" fmla="*/ 4848 h 58"/>
                              <a:gd name="T48" fmla="+- 0 3917 3851"/>
                              <a:gd name="T49" fmla="*/ T48 w 67"/>
                              <a:gd name="T50" fmla="+- 0 4837 4809"/>
                              <a:gd name="T51" fmla="*/ 4837 h 58"/>
                              <a:gd name="T52" fmla="+- 0 3915 3851"/>
                              <a:gd name="T53" fmla="*/ T52 w 67"/>
                              <a:gd name="T54" fmla="+- 0 4826 4809"/>
                              <a:gd name="T55" fmla="*/ 4826 h 58"/>
                              <a:gd name="T56" fmla="+- 0 3908 3851"/>
                              <a:gd name="T57" fmla="*/ T56 w 67"/>
                              <a:gd name="T58" fmla="+- 0 4817 4809"/>
                              <a:gd name="T59" fmla="*/ 4817 h 58"/>
                              <a:gd name="T60" fmla="+- 0 3897 3851"/>
                              <a:gd name="T61" fmla="*/ T60 w 67"/>
                              <a:gd name="T62" fmla="+- 0 4811 4809"/>
                              <a:gd name="T63" fmla="*/ 4811 h 58"/>
                              <a:gd name="T64" fmla="+- 0 3884 3851"/>
                              <a:gd name="T65" fmla="*/ T64 w 67"/>
                              <a:gd name="T66" fmla="+- 0 4809 4809"/>
                              <a:gd name="T67" fmla="*/ 48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8">
                                <a:moveTo>
                                  <a:pt x="33" y="0"/>
                                </a:moveTo>
                                <a:lnTo>
                                  <a:pt x="20" y="2"/>
                                </a:lnTo>
                                <a:lnTo>
                                  <a:pt x="10" y="8"/>
                                </a:lnTo>
                                <a:lnTo>
                                  <a:pt x="3" y="17"/>
                                </a:lnTo>
                                <a:lnTo>
                                  <a:pt x="0" y="28"/>
                                </a:lnTo>
                                <a:lnTo>
                                  <a:pt x="3" y="39"/>
                                </a:lnTo>
                                <a:lnTo>
                                  <a:pt x="10" y="48"/>
                                </a:lnTo>
                                <a:lnTo>
                                  <a:pt x="20" y="54"/>
                                </a:lnTo>
                                <a:lnTo>
                                  <a:pt x="33" y="57"/>
                                </a:lnTo>
                                <a:lnTo>
                                  <a:pt x="46" y="54"/>
                                </a:lnTo>
                                <a:lnTo>
                                  <a:pt x="57" y="48"/>
                                </a:lnTo>
                                <a:lnTo>
                                  <a:pt x="64" y="39"/>
                                </a:lnTo>
                                <a:lnTo>
                                  <a:pt x="66" y="28"/>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 180"/>
                        <wps:cNvSpPr>
                          <a:spLocks/>
                        </wps:cNvSpPr>
                        <wps:spPr bwMode="auto">
                          <a:xfrm>
                            <a:off x="3851" y="4808"/>
                            <a:ext cx="67" cy="58"/>
                          </a:xfrm>
                          <a:custGeom>
                            <a:avLst/>
                            <a:gdLst>
                              <a:gd name="T0" fmla="+- 0 3851 3851"/>
                              <a:gd name="T1" fmla="*/ T0 w 67"/>
                              <a:gd name="T2" fmla="+- 0 4837 4809"/>
                              <a:gd name="T3" fmla="*/ 4837 h 58"/>
                              <a:gd name="T4" fmla="+- 0 3854 3851"/>
                              <a:gd name="T5" fmla="*/ T4 w 67"/>
                              <a:gd name="T6" fmla="+- 0 4826 4809"/>
                              <a:gd name="T7" fmla="*/ 4826 h 58"/>
                              <a:gd name="T8" fmla="+- 0 3861 3851"/>
                              <a:gd name="T9" fmla="*/ T8 w 67"/>
                              <a:gd name="T10" fmla="+- 0 4817 4809"/>
                              <a:gd name="T11" fmla="*/ 4817 h 58"/>
                              <a:gd name="T12" fmla="+- 0 3871 3851"/>
                              <a:gd name="T13" fmla="*/ T12 w 67"/>
                              <a:gd name="T14" fmla="+- 0 4811 4809"/>
                              <a:gd name="T15" fmla="*/ 4811 h 58"/>
                              <a:gd name="T16" fmla="+- 0 3884 3851"/>
                              <a:gd name="T17" fmla="*/ T16 w 67"/>
                              <a:gd name="T18" fmla="+- 0 4809 4809"/>
                              <a:gd name="T19" fmla="*/ 4809 h 58"/>
                              <a:gd name="T20" fmla="+- 0 3897 3851"/>
                              <a:gd name="T21" fmla="*/ T20 w 67"/>
                              <a:gd name="T22" fmla="+- 0 4811 4809"/>
                              <a:gd name="T23" fmla="*/ 4811 h 58"/>
                              <a:gd name="T24" fmla="+- 0 3908 3851"/>
                              <a:gd name="T25" fmla="*/ T24 w 67"/>
                              <a:gd name="T26" fmla="+- 0 4817 4809"/>
                              <a:gd name="T27" fmla="*/ 4817 h 58"/>
                              <a:gd name="T28" fmla="+- 0 3915 3851"/>
                              <a:gd name="T29" fmla="*/ T28 w 67"/>
                              <a:gd name="T30" fmla="+- 0 4826 4809"/>
                              <a:gd name="T31" fmla="*/ 4826 h 58"/>
                              <a:gd name="T32" fmla="+- 0 3917 3851"/>
                              <a:gd name="T33" fmla="*/ T32 w 67"/>
                              <a:gd name="T34" fmla="+- 0 4837 4809"/>
                              <a:gd name="T35" fmla="*/ 4837 h 58"/>
                              <a:gd name="T36" fmla="+- 0 3915 3851"/>
                              <a:gd name="T37" fmla="*/ T36 w 67"/>
                              <a:gd name="T38" fmla="+- 0 4848 4809"/>
                              <a:gd name="T39" fmla="*/ 4848 h 58"/>
                              <a:gd name="T40" fmla="+- 0 3908 3851"/>
                              <a:gd name="T41" fmla="*/ T40 w 67"/>
                              <a:gd name="T42" fmla="+- 0 4857 4809"/>
                              <a:gd name="T43" fmla="*/ 4857 h 58"/>
                              <a:gd name="T44" fmla="+- 0 3897 3851"/>
                              <a:gd name="T45" fmla="*/ T44 w 67"/>
                              <a:gd name="T46" fmla="+- 0 4863 4809"/>
                              <a:gd name="T47" fmla="*/ 4863 h 58"/>
                              <a:gd name="T48" fmla="+- 0 3884 3851"/>
                              <a:gd name="T49" fmla="*/ T48 w 67"/>
                              <a:gd name="T50" fmla="+- 0 4866 4809"/>
                              <a:gd name="T51" fmla="*/ 4866 h 58"/>
                              <a:gd name="T52" fmla="+- 0 3871 3851"/>
                              <a:gd name="T53" fmla="*/ T52 w 67"/>
                              <a:gd name="T54" fmla="+- 0 4863 4809"/>
                              <a:gd name="T55" fmla="*/ 4863 h 58"/>
                              <a:gd name="T56" fmla="+- 0 3861 3851"/>
                              <a:gd name="T57" fmla="*/ T56 w 67"/>
                              <a:gd name="T58" fmla="+- 0 4857 4809"/>
                              <a:gd name="T59" fmla="*/ 4857 h 58"/>
                              <a:gd name="T60" fmla="+- 0 3854 3851"/>
                              <a:gd name="T61" fmla="*/ T60 w 67"/>
                              <a:gd name="T62" fmla="+- 0 4848 4809"/>
                              <a:gd name="T63" fmla="*/ 4848 h 58"/>
                              <a:gd name="T64" fmla="+- 0 3851 3851"/>
                              <a:gd name="T65" fmla="*/ T64 w 67"/>
                              <a:gd name="T66" fmla="+- 0 4837 4809"/>
                              <a:gd name="T67" fmla="*/ 483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8">
                                <a:moveTo>
                                  <a:pt x="0" y="28"/>
                                </a:moveTo>
                                <a:lnTo>
                                  <a:pt x="3" y="17"/>
                                </a:lnTo>
                                <a:lnTo>
                                  <a:pt x="10" y="8"/>
                                </a:lnTo>
                                <a:lnTo>
                                  <a:pt x="20" y="2"/>
                                </a:lnTo>
                                <a:lnTo>
                                  <a:pt x="33" y="0"/>
                                </a:lnTo>
                                <a:lnTo>
                                  <a:pt x="46" y="2"/>
                                </a:lnTo>
                                <a:lnTo>
                                  <a:pt x="57" y="8"/>
                                </a:lnTo>
                                <a:lnTo>
                                  <a:pt x="64" y="17"/>
                                </a:lnTo>
                                <a:lnTo>
                                  <a:pt x="66" y="28"/>
                                </a:lnTo>
                                <a:lnTo>
                                  <a:pt x="64" y="39"/>
                                </a:lnTo>
                                <a:lnTo>
                                  <a:pt x="57" y="48"/>
                                </a:lnTo>
                                <a:lnTo>
                                  <a:pt x="46" y="54"/>
                                </a:lnTo>
                                <a:lnTo>
                                  <a:pt x="33" y="57"/>
                                </a:lnTo>
                                <a:lnTo>
                                  <a:pt x="20" y="54"/>
                                </a:lnTo>
                                <a:lnTo>
                                  <a:pt x="10" y="48"/>
                                </a:lnTo>
                                <a:lnTo>
                                  <a:pt x="3" y="39"/>
                                </a:lnTo>
                                <a:lnTo>
                                  <a:pt x="0" y="28"/>
                                </a:lnTo>
                                <a:close/>
                              </a:path>
                            </a:pathLst>
                          </a:custGeom>
                          <a:noFill/>
                          <a:ln w="7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 181"/>
                        <wps:cNvSpPr>
                          <a:spLocks/>
                        </wps:cNvSpPr>
                        <wps:spPr bwMode="auto">
                          <a:xfrm>
                            <a:off x="4019" y="4958"/>
                            <a:ext cx="67" cy="55"/>
                          </a:xfrm>
                          <a:custGeom>
                            <a:avLst/>
                            <a:gdLst>
                              <a:gd name="T0" fmla="+- 0 4053 4020"/>
                              <a:gd name="T1" fmla="*/ T0 w 67"/>
                              <a:gd name="T2" fmla="+- 0 4959 4959"/>
                              <a:gd name="T3" fmla="*/ 4959 h 55"/>
                              <a:gd name="T4" fmla="+- 0 4040 4020"/>
                              <a:gd name="T5" fmla="*/ T4 w 67"/>
                              <a:gd name="T6" fmla="+- 0 4961 4959"/>
                              <a:gd name="T7" fmla="*/ 4961 h 55"/>
                              <a:gd name="T8" fmla="+- 0 4029 4020"/>
                              <a:gd name="T9" fmla="*/ T8 w 67"/>
                              <a:gd name="T10" fmla="+- 0 4967 4959"/>
                              <a:gd name="T11" fmla="*/ 4967 h 55"/>
                              <a:gd name="T12" fmla="+- 0 4022 4020"/>
                              <a:gd name="T13" fmla="*/ T12 w 67"/>
                              <a:gd name="T14" fmla="+- 0 4975 4959"/>
                              <a:gd name="T15" fmla="*/ 4975 h 55"/>
                              <a:gd name="T16" fmla="+- 0 4020 4020"/>
                              <a:gd name="T17" fmla="*/ T16 w 67"/>
                              <a:gd name="T18" fmla="+- 0 4986 4959"/>
                              <a:gd name="T19" fmla="*/ 4986 h 55"/>
                              <a:gd name="T20" fmla="+- 0 4022 4020"/>
                              <a:gd name="T21" fmla="*/ T20 w 67"/>
                              <a:gd name="T22" fmla="+- 0 4996 4959"/>
                              <a:gd name="T23" fmla="*/ 4996 h 55"/>
                              <a:gd name="T24" fmla="+- 0 4029 4020"/>
                              <a:gd name="T25" fmla="*/ T24 w 67"/>
                              <a:gd name="T26" fmla="+- 0 5005 4959"/>
                              <a:gd name="T27" fmla="*/ 5005 h 55"/>
                              <a:gd name="T28" fmla="+- 0 4040 4020"/>
                              <a:gd name="T29" fmla="*/ T28 w 67"/>
                              <a:gd name="T30" fmla="+- 0 5011 4959"/>
                              <a:gd name="T31" fmla="*/ 5011 h 55"/>
                              <a:gd name="T32" fmla="+- 0 4053 4020"/>
                              <a:gd name="T33" fmla="*/ T32 w 67"/>
                              <a:gd name="T34" fmla="+- 0 5013 4959"/>
                              <a:gd name="T35" fmla="*/ 5013 h 55"/>
                              <a:gd name="T36" fmla="+- 0 4065 4020"/>
                              <a:gd name="T37" fmla="*/ T36 w 67"/>
                              <a:gd name="T38" fmla="+- 0 5011 4959"/>
                              <a:gd name="T39" fmla="*/ 5011 h 55"/>
                              <a:gd name="T40" fmla="+- 0 4076 4020"/>
                              <a:gd name="T41" fmla="*/ T40 w 67"/>
                              <a:gd name="T42" fmla="+- 0 5005 4959"/>
                              <a:gd name="T43" fmla="*/ 5005 h 55"/>
                              <a:gd name="T44" fmla="+- 0 4083 4020"/>
                              <a:gd name="T45" fmla="*/ T44 w 67"/>
                              <a:gd name="T46" fmla="+- 0 4996 4959"/>
                              <a:gd name="T47" fmla="*/ 4996 h 55"/>
                              <a:gd name="T48" fmla="+- 0 4086 4020"/>
                              <a:gd name="T49" fmla="*/ T48 w 67"/>
                              <a:gd name="T50" fmla="+- 0 4986 4959"/>
                              <a:gd name="T51" fmla="*/ 4986 h 55"/>
                              <a:gd name="T52" fmla="+- 0 4083 4020"/>
                              <a:gd name="T53" fmla="*/ T52 w 67"/>
                              <a:gd name="T54" fmla="+- 0 4975 4959"/>
                              <a:gd name="T55" fmla="*/ 4975 h 55"/>
                              <a:gd name="T56" fmla="+- 0 4076 4020"/>
                              <a:gd name="T57" fmla="*/ T56 w 67"/>
                              <a:gd name="T58" fmla="+- 0 4967 4959"/>
                              <a:gd name="T59" fmla="*/ 4967 h 55"/>
                              <a:gd name="T60" fmla="+- 0 4065 4020"/>
                              <a:gd name="T61" fmla="*/ T60 w 67"/>
                              <a:gd name="T62" fmla="+- 0 4961 4959"/>
                              <a:gd name="T63" fmla="*/ 4961 h 55"/>
                              <a:gd name="T64" fmla="+- 0 4053 4020"/>
                              <a:gd name="T65" fmla="*/ T64 w 67"/>
                              <a:gd name="T66" fmla="+- 0 4959 4959"/>
                              <a:gd name="T67" fmla="*/ 4959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5">
                                <a:moveTo>
                                  <a:pt x="33" y="0"/>
                                </a:moveTo>
                                <a:lnTo>
                                  <a:pt x="20" y="2"/>
                                </a:lnTo>
                                <a:lnTo>
                                  <a:pt x="9" y="8"/>
                                </a:lnTo>
                                <a:lnTo>
                                  <a:pt x="2" y="16"/>
                                </a:lnTo>
                                <a:lnTo>
                                  <a:pt x="0" y="27"/>
                                </a:lnTo>
                                <a:lnTo>
                                  <a:pt x="2" y="37"/>
                                </a:lnTo>
                                <a:lnTo>
                                  <a:pt x="9" y="46"/>
                                </a:lnTo>
                                <a:lnTo>
                                  <a:pt x="20" y="52"/>
                                </a:lnTo>
                                <a:lnTo>
                                  <a:pt x="33" y="54"/>
                                </a:lnTo>
                                <a:lnTo>
                                  <a:pt x="45" y="52"/>
                                </a:lnTo>
                                <a:lnTo>
                                  <a:pt x="56" y="46"/>
                                </a:lnTo>
                                <a:lnTo>
                                  <a:pt x="63" y="37"/>
                                </a:lnTo>
                                <a:lnTo>
                                  <a:pt x="66" y="27"/>
                                </a:lnTo>
                                <a:lnTo>
                                  <a:pt x="63" y="16"/>
                                </a:lnTo>
                                <a:lnTo>
                                  <a:pt x="56" y="8"/>
                                </a:lnTo>
                                <a:lnTo>
                                  <a:pt x="45"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 182"/>
                        <wps:cNvSpPr>
                          <a:spLocks/>
                        </wps:cNvSpPr>
                        <wps:spPr bwMode="auto">
                          <a:xfrm>
                            <a:off x="4019" y="4958"/>
                            <a:ext cx="67" cy="55"/>
                          </a:xfrm>
                          <a:custGeom>
                            <a:avLst/>
                            <a:gdLst>
                              <a:gd name="T0" fmla="+- 0 4020 4020"/>
                              <a:gd name="T1" fmla="*/ T0 w 67"/>
                              <a:gd name="T2" fmla="+- 0 4986 4959"/>
                              <a:gd name="T3" fmla="*/ 4986 h 55"/>
                              <a:gd name="T4" fmla="+- 0 4022 4020"/>
                              <a:gd name="T5" fmla="*/ T4 w 67"/>
                              <a:gd name="T6" fmla="+- 0 4975 4959"/>
                              <a:gd name="T7" fmla="*/ 4975 h 55"/>
                              <a:gd name="T8" fmla="+- 0 4029 4020"/>
                              <a:gd name="T9" fmla="*/ T8 w 67"/>
                              <a:gd name="T10" fmla="+- 0 4967 4959"/>
                              <a:gd name="T11" fmla="*/ 4967 h 55"/>
                              <a:gd name="T12" fmla="+- 0 4040 4020"/>
                              <a:gd name="T13" fmla="*/ T12 w 67"/>
                              <a:gd name="T14" fmla="+- 0 4961 4959"/>
                              <a:gd name="T15" fmla="*/ 4961 h 55"/>
                              <a:gd name="T16" fmla="+- 0 4053 4020"/>
                              <a:gd name="T17" fmla="*/ T16 w 67"/>
                              <a:gd name="T18" fmla="+- 0 4959 4959"/>
                              <a:gd name="T19" fmla="*/ 4959 h 55"/>
                              <a:gd name="T20" fmla="+- 0 4065 4020"/>
                              <a:gd name="T21" fmla="*/ T20 w 67"/>
                              <a:gd name="T22" fmla="+- 0 4961 4959"/>
                              <a:gd name="T23" fmla="*/ 4961 h 55"/>
                              <a:gd name="T24" fmla="+- 0 4076 4020"/>
                              <a:gd name="T25" fmla="*/ T24 w 67"/>
                              <a:gd name="T26" fmla="+- 0 4967 4959"/>
                              <a:gd name="T27" fmla="*/ 4967 h 55"/>
                              <a:gd name="T28" fmla="+- 0 4083 4020"/>
                              <a:gd name="T29" fmla="*/ T28 w 67"/>
                              <a:gd name="T30" fmla="+- 0 4975 4959"/>
                              <a:gd name="T31" fmla="*/ 4975 h 55"/>
                              <a:gd name="T32" fmla="+- 0 4086 4020"/>
                              <a:gd name="T33" fmla="*/ T32 w 67"/>
                              <a:gd name="T34" fmla="+- 0 4986 4959"/>
                              <a:gd name="T35" fmla="*/ 4986 h 55"/>
                              <a:gd name="T36" fmla="+- 0 4083 4020"/>
                              <a:gd name="T37" fmla="*/ T36 w 67"/>
                              <a:gd name="T38" fmla="+- 0 4996 4959"/>
                              <a:gd name="T39" fmla="*/ 4996 h 55"/>
                              <a:gd name="T40" fmla="+- 0 4076 4020"/>
                              <a:gd name="T41" fmla="*/ T40 w 67"/>
                              <a:gd name="T42" fmla="+- 0 5005 4959"/>
                              <a:gd name="T43" fmla="*/ 5005 h 55"/>
                              <a:gd name="T44" fmla="+- 0 4065 4020"/>
                              <a:gd name="T45" fmla="*/ T44 w 67"/>
                              <a:gd name="T46" fmla="+- 0 5011 4959"/>
                              <a:gd name="T47" fmla="*/ 5011 h 55"/>
                              <a:gd name="T48" fmla="+- 0 4053 4020"/>
                              <a:gd name="T49" fmla="*/ T48 w 67"/>
                              <a:gd name="T50" fmla="+- 0 5013 4959"/>
                              <a:gd name="T51" fmla="*/ 5013 h 55"/>
                              <a:gd name="T52" fmla="+- 0 4040 4020"/>
                              <a:gd name="T53" fmla="*/ T52 w 67"/>
                              <a:gd name="T54" fmla="+- 0 5011 4959"/>
                              <a:gd name="T55" fmla="*/ 5011 h 55"/>
                              <a:gd name="T56" fmla="+- 0 4029 4020"/>
                              <a:gd name="T57" fmla="*/ T56 w 67"/>
                              <a:gd name="T58" fmla="+- 0 5005 4959"/>
                              <a:gd name="T59" fmla="*/ 5005 h 55"/>
                              <a:gd name="T60" fmla="+- 0 4022 4020"/>
                              <a:gd name="T61" fmla="*/ T60 w 67"/>
                              <a:gd name="T62" fmla="+- 0 4996 4959"/>
                              <a:gd name="T63" fmla="*/ 4996 h 55"/>
                              <a:gd name="T64" fmla="+- 0 4020 4020"/>
                              <a:gd name="T65" fmla="*/ T64 w 67"/>
                              <a:gd name="T66" fmla="+- 0 4986 4959"/>
                              <a:gd name="T67" fmla="*/ 4986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5">
                                <a:moveTo>
                                  <a:pt x="0" y="27"/>
                                </a:moveTo>
                                <a:lnTo>
                                  <a:pt x="2" y="16"/>
                                </a:lnTo>
                                <a:lnTo>
                                  <a:pt x="9" y="8"/>
                                </a:lnTo>
                                <a:lnTo>
                                  <a:pt x="20" y="2"/>
                                </a:lnTo>
                                <a:lnTo>
                                  <a:pt x="33" y="0"/>
                                </a:lnTo>
                                <a:lnTo>
                                  <a:pt x="45" y="2"/>
                                </a:lnTo>
                                <a:lnTo>
                                  <a:pt x="56" y="8"/>
                                </a:lnTo>
                                <a:lnTo>
                                  <a:pt x="63" y="16"/>
                                </a:lnTo>
                                <a:lnTo>
                                  <a:pt x="66" y="27"/>
                                </a:lnTo>
                                <a:lnTo>
                                  <a:pt x="63" y="37"/>
                                </a:lnTo>
                                <a:lnTo>
                                  <a:pt x="56" y="46"/>
                                </a:lnTo>
                                <a:lnTo>
                                  <a:pt x="45" y="52"/>
                                </a:lnTo>
                                <a:lnTo>
                                  <a:pt x="33" y="54"/>
                                </a:lnTo>
                                <a:lnTo>
                                  <a:pt x="20" y="52"/>
                                </a:lnTo>
                                <a:lnTo>
                                  <a:pt x="9" y="46"/>
                                </a:lnTo>
                                <a:lnTo>
                                  <a:pt x="2" y="37"/>
                                </a:lnTo>
                                <a:lnTo>
                                  <a:pt x="0" y="27"/>
                                </a:lnTo>
                                <a:close/>
                              </a:path>
                            </a:pathLst>
                          </a:custGeom>
                          <a:noFill/>
                          <a:ln w="74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 183"/>
                        <wps:cNvSpPr>
                          <a:spLocks/>
                        </wps:cNvSpPr>
                        <wps:spPr bwMode="auto">
                          <a:xfrm>
                            <a:off x="3682" y="5245"/>
                            <a:ext cx="67" cy="56"/>
                          </a:xfrm>
                          <a:custGeom>
                            <a:avLst/>
                            <a:gdLst>
                              <a:gd name="T0" fmla="+- 0 3716 3683"/>
                              <a:gd name="T1" fmla="*/ T0 w 67"/>
                              <a:gd name="T2" fmla="+- 0 5245 5245"/>
                              <a:gd name="T3" fmla="*/ 5245 h 56"/>
                              <a:gd name="T4" fmla="+- 0 3703 3683"/>
                              <a:gd name="T5" fmla="*/ T4 w 67"/>
                              <a:gd name="T6" fmla="+- 0 5248 5245"/>
                              <a:gd name="T7" fmla="*/ 5248 h 56"/>
                              <a:gd name="T8" fmla="+- 0 3693 3683"/>
                              <a:gd name="T9" fmla="*/ T8 w 67"/>
                              <a:gd name="T10" fmla="+- 0 5254 5245"/>
                              <a:gd name="T11" fmla="*/ 5254 h 56"/>
                              <a:gd name="T12" fmla="+- 0 3685 3683"/>
                              <a:gd name="T13" fmla="*/ T12 w 67"/>
                              <a:gd name="T14" fmla="+- 0 5262 5245"/>
                              <a:gd name="T15" fmla="*/ 5262 h 56"/>
                              <a:gd name="T16" fmla="+- 0 3683 3683"/>
                              <a:gd name="T17" fmla="*/ T16 w 67"/>
                              <a:gd name="T18" fmla="+- 0 5273 5245"/>
                              <a:gd name="T19" fmla="*/ 5273 h 56"/>
                              <a:gd name="T20" fmla="+- 0 3685 3683"/>
                              <a:gd name="T21" fmla="*/ T20 w 67"/>
                              <a:gd name="T22" fmla="+- 0 5284 5245"/>
                              <a:gd name="T23" fmla="*/ 5284 h 56"/>
                              <a:gd name="T24" fmla="+- 0 3693 3683"/>
                              <a:gd name="T25" fmla="*/ T24 w 67"/>
                              <a:gd name="T26" fmla="+- 0 5293 5245"/>
                              <a:gd name="T27" fmla="*/ 5293 h 56"/>
                              <a:gd name="T28" fmla="+- 0 3703 3683"/>
                              <a:gd name="T29" fmla="*/ T28 w 67"/>
                              <a:gd name="T30" fmla="+- 0 5299 5245"/>
                              <a:gd name="T31" fmla="*/ 5299 h 56"/>
                              <a:gd name="T32" fmla="+- 0 3716 3683"/>
                              <a:gd name="T33" fmla="*/ T32 w 67"/>
                              <a:gd name="T34" fmla="+- 0 5301 5245"/>
                              <a:gd name="T35" fmla="*/ 5301 h 56"/>
                              <a:gd name="T36" fmla="+- 0 3729 3683"/>
                              <a:gd name="T37" fmla="*/ T36 w 67"/>
                              <a:gd name="T38" fmla="+- 0 5299 5245"/>
                              <a:gd name="T39" fmla="*/ 5299 h 56"/>
                              <a:gd name="T40" fmla="+- 0 3739 3683"/>
                              <a:gd name="T41" fmla="*/ T40 w 67"/>
                              <a:gd name="T42" fmla="+- 0 5293 5245"/>
                              <a:gd name="T43" fmla="*/ 5293 h 56"/>
                              <a:gd name="T44" fmla="+- 0 3746 3683"/>
                              <a:gd name="T45" fmla="*/ T44 w 67"/>
                              <a:gd name="T46" fmla="+- 0 5284 5245"/>
                              <a:gd name="T47" fmla="*/ 5284 h 56"/>
                              <a:gd name="T48" fmla="+- 0 3749 3683"/>
                              <a:gd name="T49" fmla="*/ T48 w 67"/>
                              <a:gd name="T50" fmla="+- 0 5273 5245"/>
                              <a:gd name="T51" fmla="*/ 5273 h 56"/>
                              <a:gd name="T52" fmla="+- 0 3746 3683"/>
                              <a:gd name="T53" fmla="*/ T52 w 67"/>
                              <a:gd name="T54" fmla="+- 0 5262 5245"/>
                              <a:gd name="T55" fmla="*/ 5262 h 56"/>
                              <a:gd name="T56" fmla="+- 0 3739 3683"/>
                              <a:gd name="T57" fmla="*/ T56 w 67"/>
                              <a:gd name="T58" fmla="+- 0 5254 5245"/>
                              <a:gd name="T59" fmla="*/ 5254 h 56"/>
                              <a:gd name="T60" fmla="+- 0 3729 3683"/>
                              <a:gd name="T61" fmla="*/ T60 w 67"/>
                              <a:gd name="T62" fmla="+- 0 5248 5245"/>
                              <a:gd name="T63" fmla="*/ 5248 h 56"/>
                              <a:gd name="T64" fmla="+- 0 3716 3683"/>
                              <a:gd name="T65" fmla="*/ T64 w 67"/>
                              <a:gd name="T66" fmla="+- 0 5245 5245"/>
                              <a:gd name="T67" fmla="*/ 524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33" y="0"/>
                                </a:moveTo>
                                <a:lnTo>
                                  <a:pt x="20" y="3"/>
                                </a:lnTo>
                                <a:lnTo>
                                  <a:pt x="10" y="9"/>
                                </a:lnTo>
                                <a:lnTo>
                                  <a:pt x="2" y="17"/>
                                </a:lnTo>
                                <a:lnTo>
                                  <a:pt x="0" y="28"/>
                                </a:lnTo>
                                <a:lnTo>
                                  <a:pt x="2" y="39"/>
                                </a:lnTo>
                                <a:lnTo>
                                  <a:pt x="10" y="48"/>
                                </a:lnTo>
                                <a:lnTo>
                                  <a:pt x="20" y="54"/>
                                </a:lnTo>
                                <a:lnTo>
                                  <a:pt x="33" y="56"/>
                                </a:lnTo>
                                <a:lnTo>
                                  <a:pt x="46" y="54"/>
                                </a:lnTo>
                                <a:lnTo>
                                  <a:pt x="56" y="48"/>
                                </a:lnTo>
                                <a:lnTo>
                                  <a:pt x="63" y="39"/>
                                </a:lnTo>
                                <a:lnTo>
                                  <a:pt x="66" y="28"/>
                                </a:lnTo>
                                <a:lnTo>
                                  <a:pt x="63" y="17"/>
                                </a:lnTo>
                                <a:lnTo>
                                  <a:pt x="56" y="9"/>
                                </a:lnTo>
                                <a:lnTo>
                                  <a:pt x="46" y="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 184"/>
                        <wps:cNvSpPr>
                          <a:spLocks/>
                        </wps:cNvSpPr>
                        <wps:spPr bwMode="auto">
                          <a:xfrm>
                            <a:off x="3682" y="5245"/>
                            <a:ext cx="67" cy="56"/>
                          </a:xfrm>
                          <a:custGeom>
                            <a:avLst/>
                            <a:gdLst>
                              <a:gd name="T0" fmla="+- 0 3683 3683"/>
                              <a:gd name="T1" fmla="*/ T0 w 67"/>
                              <a:gd name="T2" fmla="+- 0 5273 5245"/>
                              <a:gd name="T3" fmla="*/ 5273 h 56"/>
                              <a:gd name="T4" fmla="+- 0 3685 3683"/>
                              <a:gd name="T5" fmla="*/ T4 w 67"/>
                              <a:gd name="T6" fmla="+- 0 5262 5245"/>
                              <a:gd name="T7" fmla="*/ 5262 h 56"/>
                              <a:gd name="T8" fmla="+- 0 3693 3683"/>
                              <a:gd name="T9" fmla="*/ T8 w 67"/>
                              <a:gd name="T10" fmla="+- 0 5254 5245"/>
                              <a:gd name="T11" fmla="*/ 5254 h 56"/>
                              <a:gd name="T12" fmla="+- 0 3703 3683"/>
                              <a:gd name="T13" fmla="*/ T12 w 67"/>
                              <a:gd name="T14" fmla="+- 0 5248 5245"/>
                              <a:gd name="T15" fmla="*/ 5248 h 56"/>
                              <a:gd name="T16" fmla="+- 0 3716 3683"/>
                              <a:gd name="T17" fmla="*/ T16 w 67"/>
                              <a:gd name="T18" fmla="+- 0 5245 5245"/>
                              <a:gd name="T19" fmla="*/ 5245 h 56"/>
                              <a:gd name="T20" fmla="+- 0 3729 3683"/>
                              <a:gd name="T21" fmla="*/ T20 w 67"/>
                              <a:gd name="T22" fmla="+- 0 5248 5245"/>
                              <a:gd name="T23" fmla="*/ 5248 h 56"/>
                              <a:gd name="T24" fmla="+- 0 3739 3683"/>
                              <a:gd name="T25" fmla="*/ T24 w 67"/>
                              <a:gd name="T26" fmla="+- 0 5254 5245"/>
                              <a:gd name="T27" fmla="*/ 5254 h 56"/>
                              <a:gd name="T28" fmla="+- 0 3746 3683"/>
                              <a:gd name="T29" fmla="*/ T28 w 67"/>
                              <a:gd name="T30" fmla="+- 0 5262 5245"/>
                              <a:gd name="T31" fmla="*/ 5262 h 56"/>
                              <a:gd name="T32" fmla="+- 0 3749 3683"/>
                              <a:gd name="T33" fmla="*/ T32 w 67"/>
                              <a:gd name="T34" fmla="+- 0 5273 5245"/>
                              <a:gd name="T35" fmla="*/ 5273 h 56"/>
                              <a:gd name="T36" fmla="+- 0 3746 3683"/>
                              <a:gd name="T37" fmla="*/ T36 w 67"/>
                              <a:gd name="T38" fmla="+- 0 5284 5245"/>
                              <a:gd name="T39" fmla="*/ 5284 h 56"/>
                              <a:gd name="T40" fmla="+- 0 3739 3683"/>
                              <a:gd name="T41" fmla="*/ T40 w 67"/>
                              <a:gd name="T42" fmla="+- 0 5293 5245"/>
                              <a:gd name="T43" fmla="*/ 5293 h 56"/>
                              <a:gd name="T44" fmla="+- 0 3729 3683"/>
                              <a:gd name="T45" fmla="*/ T44 w 67"/>
                              <a:gd name="T46" fmla="+- 0 5299 5245"/>
                              <a:gd name="T47" fmla="*/ 5299 h 56"/>
                              <a:gd name="T48" fmla="+- 0 3716 3683"/>
                              <a:gd name="T49" fmla="*/ T48 w 67"/>
                              <a:gd name="T50" fmla="+- 0 5301 5245"/>
                              <a:gd name="T51" fmla="*/ 5301 h 56"/>
                              <a:gd name="T52" fmla="+- 0 3703 3683"/>
                              <a:gd name="T53" fmla="*/ T52 w 67"/>
                              <a:gd name="T54" fmla="+- 0 5299 5245"/>
                              <a:gd name="T55" fmla="*/ 5299 h 56"/>
                              <a:gd name="T56" fmla="+- 0 3693 3683"/>
                              <a:gd name="T57" fmla="*/ T56 w 67"/>
                              <a:gd name="T58" fmla="+- 0 5293 5245"/>
                              <a:gd name="T59" fmla="*/ 5293 h 56"/>
                              <a:gd name="T60" fmla="+- 0 3685 3683"/>
                              <a:gd name="T61" fmla="*/ T60 w 67"/>
                              <a:gd name="T62" fmla="+- 0 5284 5245"/>
                              <a:gd name="T63" fmla="*/ 5284 h 56"/>
                              <a:gd name="T64" fmla="+- 0 3683 3683"/>
                              <a:gd name="T65" fmla="*/ T64 w 67"/>
                              <a:gd name="T66" fmla="+- 0 5273 5245"/>
                              <a:gd name="T67" fmla="*/ 527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6">
                                <a:moveTo>
                                  <a:pt x="0" y="28"/>
                                </a:moveTo>
                                <a:lnTo>
                                  <a:pt x="2" y="17"/>
                                </a:lnTo>
                                <a:lnTo>
                                  <a:pt x="10" y="9"/>
                                </a:lnTo>
                                <a:lnTo>
                                  <a:pt x="20" y="3"/>
                                </a:lnTo>
                                <a:lnTo>
                                  <a:pt x="33" y="0"/>
                                </a:lnTo>
                                <a:lnTo>
                                  <a:pt x="46" y="3"/>
                                </a:lnTo>
                                <a:lnTo>
                                  <a:pt x="56" y="9"/>
                                </a:lnTo>
                                <a:lnTo>
                                  <a:pt x="63" y="17"/>
                                </a:lnTo>
                                <a:lnTo>
                                  <a:pt x="66" y="28"/>
                                </a:lnTo>
                                <a:lnTo>
                                  <a:pt x="63" y="39"/>
                                </a:lnTo>
                                <a:lnTo>
                                  <a:pt x="56" y="48"/>
                                </a:lnTo>
                                <a:lnTo>
                                  <a:pt x="46" y="54"/>
                                </a:lnTo>
                                <a:lnTo>
                                  <a:pt x="33" y="56"/>
                                </a:lnTo>
                                <a:lnTo>
                                  <a:pt x="20" y="54"/>
                                </a:lnTo>
                                <a:lnTo>
                                  <a:pt x="10" y="48"/>
                                </a:lnTo>
                                <a:lnTo>
                                  <a:pt x="2" y="39"/>
                                </a:lnTo>
                                <a:lnTo>
                                  <a:pt x="0" y="28"/>
                                </a:lnTo>
                                <a:close/>
                              </a:path>
                            </a:pathLst>
                          </a:custGeom>
                          <a:noFill/>
                          <a:ln w="74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 185"/>
                        <wps:cNvSpPr>
                          <a:spLocks/>
                        </wps:cNvSpPr>
                        <wps:spPr bwMode="auto">
                          <a:xfrm>
                            <a:off x="4188" y="5680"/>
                            <a:ext cx="67" cy="58"/>
                          </a:xfrm>
                          <a:custGeom>
                            <a:avLst/>
                            <a:gdLst>
                              <a:gd name="T0" fmla="+- 0 4188 4188"/>
                              <a:gd name="T1" fmla="*/ T0 w 67"/>
                              <a:gd name="T2" fmla="+- 0 5709 5681"/>
                              <a:gd name="T3" fmla="*/ 5709 h 58"/>
                              <a:gd name="T4" fmla="+- 0 4191 4188"/>
                              <a:gd name="T5" fmla="*/ T4 w 67"/>
                              <a:gd name="T6" fmla="+- 0 5698 5681"/>
                              <a:gd name="T7" fmla="*/ 5698 h 58"/>
                              <a:gd name="T8" fmla="+- 0 4198 4188"/>
                              <a:gd name="T9" fmla="*/ T8 w 67"/>
                              <a:gd name="T10" fmla="+- 0 5689 5681"/>
                              <a:gd name="T11" fmla="*/ 5689 h 58"/>
                              <a:gd name="T12" fmla="+- 0 4208 4188"/>
                              <a:gd name="T13" fmla="*/ T12 w 67"/>
                              <a:gd name="T14" fmla="+- 0 5683 5681"/>
                              <a:gd name="T15" fmla="*/ 5683 h 58"/>
                              <a:gd name="T16" fmla="+- 0 4221 4188"/>
                              <a:gd name="T17" fmla="*/ T16 w 67"/>
                              <a:gd name="T18" fmla="+- 0 5681 5681"/>
                              <a:gd name="T19" fmla="*/ 5681 h 58"/>
                              <a:gd name="T20" fmla="+- 0 4234 4188"/>
                              <a:gd name="T21" fmla="*/ T20 w 67"/>
                              <a:gd name="T22" fmla="+- 0 5683 5681"/>
                              <a:gd name="T23" fmla="*/ 5683 h 58"/>
                              <a:gd name="T24" fmla="+- 0 4244 4188"/>
                              <a:gd name="T25" fmla="*/ T24 w 67"/>
                              <a:gd name="T26" fmla="+- 0 5689 5681"/>
                              <a:gd name="T27" fmla="*/ 5689 h 58"/>
                              <a:gd name="T28" fmla="+- 0 4251 4188"/>
                              <a:gd name="T29" fmla="*/ T28 w 67"/>
                              <a:gd name="T30" fmla="+- 0 5698 5681"/>
                              <a:gd name="T31" fmla="*/ 5698 h 58"/>
                              <a:gd name="T32" fmla="+- 0 4254 4188"/>
                              <a:gd name="T33" fmla="*/ T32 w 67"/>
                              <a:gd name="T34" fmla="+- 0 5709 5681"/>
                              <a:gd name="T35" fmla="*/ 5709 h 58"/>
                              <a:gd name="T36" fmla="+- 0 4251 4188"/>
                              <a:gd name="T37" fmla="*/ T36 w 67"/>
                              <a:gd name="T38" fmla="+- 0 5720 5681"/>
                              <a:gd name="T39" fmla="*/ 5720 h 58"/>
                              <a:gd name="T40" fmla="+- 0 4244 4188"/>
                              <a:gd name="T41" fmla="*/ T40 w 67"/>
                              <a:gd name="T42" fmla="+- 0 5729 5681"/>
                              <a:gd name="T43" fmla="*/ 5729 h 58"/>
                              <a:gd name="T44" fmla="+- 0 4234 4188"/>
                              <a:gd name="T45" fmla="*/ T44 w 67"/>
                              <a:gd name="T46" fmla="+- 0 5736 5681"/>
                              <a:gd name="T47" fmla="*/ 5736 h 58"/>
                              <a:gd name="T48" fmla="+- 0 4221 4188"/>
                              <a:gd name="T49" fmla="*/ T48 w 67"/>
                              <a:gd name="T50" fmla="+- 0 5738 5681"/>
                              <a:gd name="T51" fmla="*/ 5738 h 58"/>
                              <a:gd name="T52" fmla="+- 0 4208 4188"/>
                              <a:gd name="T53" fmla="*/ T52 w 67"/>
                              <a:gd name="T54" fmla="+- 0 5736 5681"/>
                              <a:gd name="T55" fmla="*/ 5736 h 58"/>
                              <a:gd name="T56" fmla="+- 0 4198 4188"/>
                              <a:gd name="T57" fmla="*/ T56 w 67"/>
                              <a:gd name="T58" fmla="+- 0 5729 5681"/>
                              <a:gd name="T59" fmla="*/ 5729 h 58"/>
                              <a:gd name="T60" fmla="+- 0 4191 4188"/>
                              <a:gd name="T61" fmla="*/ T60 w 67"/>
                              <a:gd name="T62" fmla="+- 0 5720 5681"/>
                              <a:gd name="T63" fmla="*/ 5720 h 58"/>
                              <a:gd name="T64" fmla="+- 0 4188 4188"/>
                              <a:gd name="T65" fmla="*/ T64 w 67"/>
                              <a:gd name="T66" fmla="+- 0 5709 5681"/>
                              <a:gd name="T67" fmla="*/ 570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8">
                                <a:moveTo>
                                  <a:pt x="0" y="28"/>
                                </a:moveTo>
                                <a:lnTo>
                                  <a:pt x="3" y="17"/>
                                </a:lnTo>
                                <a:lnTo>
                                  <a:pt x="10" y="8"/>
                                </a:lnTo>
                                <a:lnTo>
                                  <a:pt x="20" y="2"/>
                                </a:lnTo>
                                <a:lnTo>
                                  <a:pt x="33" y="0"/>
                                </a:lnTo>
                                <a:lnTo>
                                  <a:pt x="46" y="2"/>
                                </a:lnTo>
                                <a:lnTo>
                                  <a:pt x="56" y="8"/>
                                </a:lnTo>
                                <a:lnTo>
                                  <a:pt x="63" y="17"/>
                                </a:lnTo>
                                <a:lnTo>
                                  <a:pt x="66" y="28"/>
                                </a:lnTo>
                                <a:lnTo>
                                  <a:pt x="63" y="39"/>
                                </a:lnTo>
                                <a:lnTo>
                                  <a:pt x="56" y="48"/>
                                </a:lnTo>
                                <a:lnTo>
                                  <a:pt x="46" y="55"/>
                                </a:lnTo>
                                <a:lnTo>
                                  <a:pt x="33" y="57"/>
                                </a:lnTo>
                                <a:lnTo>
                                  <a:pt x="20" y="55"/>
                                </a:lnTo>
                                <a:lnTo>
                                  <a:pt x="10" y="48"/>
                                </a:lnTo>
                                <a:lnTo>
                                  <a:pt x="3" y="39"/>
                                </a:lnTo>
                                <a:lnTo>
                                  <a:pt x="0" y="28"/>
                                </a:lnTo>
                                <a:close/>
                              </a:path>
                            </a:pathLst>
                          </a:custGeom>
                          <a:noFill/>
                          <a:ln w="16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 186"/>
                        <wps:cNvCnPr>
                          <a:cxnSpLocks/>
                        </wps:cNvCnPr>
                        <wps:spPr bwMode="auto">
                          <a:xfrm>
                            <a:off x="3196" y="1766"/>
                            <a:ext cx="0" cy="0"/>
                          </a:xfrm>
                          <a:prstGeom prst="line">
                            <a:avLst/>
                          </a:prstGeom>
                          <a:noFill/>
                          <a:ln w="14258">
                            <a:solidFill>
                              <a:srgbClr val="000000"/>
                            </a:solidFill>
                            <a:round/>
                            <a:headEnd/>
                            <a:tailEnd/>
                          </a:ln>
                          <a:extLst>
                            <a:ext uri="{909E8E84-426E-40DD-AFC4-6F175D3DCCD1}">
                              <a14:hiddenFill xmlns:a14="http://schemas.microsoft.com/office/drawing/2010/main">
                                <a:noFill/>
                              </a14:hiddenFill>
                            </a:ext>
                          </a:extLst>
                        </wps:spPr>
                        <wps:bodyPr/>
                      </wps:wsp>
                      <wps:wsp>
                        <wps:cNvPr id="302" name=" 187"/>
                        <wps:cNvSpPr txBox="1">
                          <a:spLocks/>
                        </wps:cNvSpPr>
                        <wps:spPr bwMode="auto">
                          <a:xfrm>
                            <a:off x="4586" y="2898"/>
                            <a:ext cx="286"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235" w:lineRule="auto"/>
                                <w:ind w:right="13"/>
                                <w:rPr>
                                  <w:rFonts w:ascii="Arial"/>
                                  <w:b/>
                                  <w:sz w:val="13"/>
                                </w:rPr>
                              </w:pPr>
                              <w:r>
                                <w:rPr>
                                  <w:rFonts w:ascii="Arial"/>
                                  <w:b/>
                                  <w:sz w:val="13"/>
                                  <w:u w:val="thick"/>
                                </w:rPr>
                                <w:t>CS1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wps:txbx>
                        <wps:bodyPr rot="0" vert="horz" wrap="square" lIns="0" tIns="0" rIns="0" bIns="0" anchor="t" anchorCtr="0" upright="1">
                          <a:noAutofit/>
                        </wps:bodyPr>
                      </wps:wsp>
                      <wps:wsp>
                        <wps:cNvPr id="303" name=" 188"/>
                        <wps:cNvSpPr txBox="1">
                          <a:spLocks/>
                        </wps:cNvSpPr>
                        <wps:spPr bwMode="auto">
                          <a:xfrm>
                            <a:off x="4951" y="3155"/>
                            <a:ext cx="4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32"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 8</w:t>
                              </w:r>
                            </w:p>
                            <w:p w:rsidR="0028043B" w:rsidRDefault="0028043B" w:rsidP="00631643">
                              <w:pPr>
                                <w:spacing w:line="133" w:lineRule="exact"/>
                                <w:rPr>
                                  <w:rFonts w:ascii="Arial"/>
                                  <w:b/>
                                  <w:sz w:val="13"/>
                                </w:rPr>
                              </w:pPr>
                              <w:r>
                                <w:rPr>
                                  <w:rFonts w:ascii="Arial"/>
                                  <w:b/>
                                  <w:sz w:val="13"/>
                                </w:rPr>
                                <w:t>RAM</w:t>
                              </w:r>
                              <w:r>
                                <w:rPr>
                                  <w:rFonts w:ascii="Arial"/>
                                  <w:b/>
                                  <w:spacing w:val="6"/>
                                  <w:sz w:val="13"/>
                                </w:rPr>
                                <w:t xml:space="preserve"> </w:t>
                              </w:r>
                              <w:r>
                                <w:rPr>
                                  <w:rFonts w:ascii="Arial"/>
                                  <w:b/>
                                  <w:sz w:val="13"/>
                                </w:rPr>
                                <w:t>2</w:t>
                              </w:r>
                            </w:p>
                          </w:txbxContent>
                        </wps:txbx>
                        <wps:bodyPr rot="0" vert="horz" wrap="square" lIns="0" tIns="0" rIns="0" bIns="0" anchor="t" anchorCtr="0" upright="1">
                          <a:noAutofit/>
                        </wps:bodyPr>
                      </wps:wsp>
                      <wps:wsp>
                        <wps:cNvPr id="304" name=" 189"/>
                        <wps:cNvSpPr txBox="1">
                          <a:spLocks/>
                        </wps:cNvSpPr>
                        <wps:spPr bwMode="auto">
                          <a:xfrm>
                            <a:off x="4586" y="3776"/>
                            <a:ext cx="26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48" w:lineRule="exact"/>
                                <w:rPr>
                                  <w:rFonts w:ascii="Arial"/>
                                  <w:b/>
                                  <w:sz w:val="13"/>
                                </w:rPr>
                              </w:pPr>
                              <w:r>
                                <w:rPr>
                                  <w:rFonts w:ascii="Arial"/>
                                  <w:b/>
                                  <w:sz w:val="13"/>
                                  <w:u w:val="thick"/>
                                </w:rPr>
                                <w:t>CS</w:t>
                              </w:r>
                              <w:r>
                                <w:rPr>
                                  <w:rFonts w:ascii="Arial"/>
                                  <w:b/>
                                  <w:sz w:val="13"/>
                                </w:rPr>
                                <w:t>1</w:t>
                              </w:r>
                            </w:p>
                          </w:txbxContent>
                        </wps:txbx>
                        <wps:bodyPr rot="0" vert="horz" wrap="square" lIns="0" tIns="0" rIns="0" bIns="0" anchor="t" anchorCtr="0" upright="1">
                          <a:noAutofit/>
                        </wps:bodyPr>
                      </wps:wsp>
                      <wps:wsp>
                        <wps:cNvPr id="305" name=" 190"/>
                        <wps:cNvSpPr txBox="1">
                          <a:spLocks/>
                        </wps:cNvSpPr>
                        <wps:spPr bwMode="auto">
                          <a:xfrm>
                            <a:off x="4586" y="3920"/>
                            <a:ext cx="79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before="2"/>
                                <w:rPr>
                                  <w:rFonts w:ascii="Arial"/>
                                  <w:b/>
                                  <w:sz w:val="13"/>
                                </w:rPr>
                              </w:pPr>
                              <w:r>
                                <w:rPr>
                                  <w:rFonts w:ascii="Arial"/>
                                  <w:b/>
                                  <w:w w:val="95"/>
                                  <w:position w:val="9"/>
                                  <w:sz w:val="13"/>
                                </w:rPr>
                                <w:t>CS2</w:t>
                              </w:r>
                              <w:r>
                                <w:rPr>
                                  <w:rFonts w:ascii="Arial"/>
                                  <w:b/>
                                  <w:spacing w:val="88"/>
                                  <w:position w:val="9"/>
                                  <w:sz w:val="13"/>
                                </w:rPr>
                                <w:t xml:space="preserve"> </w:t>
                              </w:r>
                              <w:r>
                                <w:rPr>
                                  <w:rFonts w:ascii="Arial"/>
                                  <w:b/>
                                  <w:w w:val="95"/>
                                  <w:sz w:val="13"/>
                                </w:rPr>
                                <w:t>128</w:t>
                              </w:r>
                              <w:r>
                                <w:rPr>
                                  <w:rFonts w:ascii="Arial"/>
                                  <w:b/>
                                  <w:spacing w:val="-6"/>
                                  <w:w w:val="95"/>
                                  <w:sz w:val="13"/>
                                </w:rPr>
                                <w:t xml:space="preserve"> </w:t>
                              </w:r>
                              <w:r>
                                <w:rPr>
                                  <w:rFonts w:ascii="Arial"/>
                                  <w:b/>
                                  <w:w w:val="95"/>
                                  <w:sz w:val="13"/>
                                </w:rPr>
                                <w:t>x</w:t>
                              </w:r>
                              <w:r>
                                <w:rPr>
                                  <w:rFonts w:ascii="Arial"/>
                                  <w:b/>
                                  <w:spacing w:val="-1"/>
                                  <w:w w:val="95"/>
                                  <w:sz w:val="13"/>
                                </w:rPr>
                                <w:t xml:space="preserve"> </w:t>
                              </w:r>
                              <w:r>
                                <w:rPr>
                                  <w:rFonts w:ascii="Arial"/>
                                  <w:b/>
                                  <w:w w:val="95"/>
                                  <w:sz w:val="13"/>
                                </w:rPr>
                                <w:t>8</w:t>
                              </w:r>
                            </w:p>
                          </w:txbxContent>
                        </wps:txbx>
                        <wps:bodyPr rot="0" vert="horz" wrap="square" lIns="0" tIns="0" rIns="0" bIns="0" anchor="t" anchorCtr="0" upright="1">
                          <a:noAutofit/>
                        </wps:bodyPr>
                      </wps:wsp>
                      <wps:wsp>
                        <wps:cNvPr id="306" name=" 191"/>
                        <wps:cNvSpPr txBox="1">
                          <a:spLocks/>
                        </wps:cNvSpPr>
                        <wps:spPr bwMode="auto">
                          <a:xfrm>
                            <a:off x="4586" y="4066"/>
                            <a:ext cx="276"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before="5" w:line="225" w:lineRule="auto"/>
                                <w:ind w:right="18"/>
                                <w:jc w:val="both"/>
                                <w:rPr>
                                  <w:rFonts w:ascii="Arial"/>
                                  <w:b/>
                                  <w:sz w:val="13"/>
                                </w:rPr>
                              </w:pP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wps:txbx>
                        <wps:bodyPr rot="0" vert="horz" wrap="square" lIns="0" tIns="0" rIns="0" bIns="0" anchor="t" anchorCtr="0" upright="1">
                          <a:noAutofit/>
                        </wps:bodyPr>
                      </wps:wsp>
                      <wps:wsp>
                        <wps:cNvPr id="307" name=" 192"/>
                        <wps:cNvSpPr txBox="1">
                          <a:spLocks/>
                        </wps:cNvSpPr>
                        <wps:spPr bwMode="auto">
                          <a:xfrm>
                            <a:off x="4951" y="4133"/>
                            <a:ext cx="43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48" w:lineRule="exact"/>
                                <w:rPr>
                                  <w:rFonts w:ascii="Arial"/>
                                  <w:b/>
                                  <w:sz w:val="13"/>
                                </w:rPr>
                              </w:pPr>
                              <w:r>
                                <w:rPr>
                                  <w:rFonts w:ascii="Arial"/>
                                  <w:b/>
                                  <w:sz w:val="13"/>
                                </w:rPr>
                                <w:t>RAM</w:t>
                              </w:r>
                              <w:r>
                                <w:rPr>
                                  <w:rFonts w:ascii="Arial"/>
                                  <w:b/>
                                  <w:spacing w:val="11"/>
                                  <w:sz w:val="13"/>
                                </w:rPr>
                                <w:t xml:space="preserve"> </w:t>
                              </w:r>
                              <w:r>
                                <w:rPr>
                                  <w:rFonts w:ascii="Arial"/>
                                  <w:b/>
                                  <w:sz w:val="13"/>
                                </w:rPr>
                                <w:t>3</w:t>
                              </w:r>
                            </w:p>
                          </w:txbxContent>
                        </wps:txbx>
                        <wps:bodyPr rot="0" vert="horz" wrap="square" lIns="0" tIns="0" rIns="0" bIns="0" anchor="t" anchorCtr="0" upright="1">
                          <a:noAutofit/>
                        </wps:bodyPr>
                      </wps:wsp>
                      <wps:wsp>
                        <wps:cNvPr id="308" name=" 193"/>
                        <wps:cNvSpPr txBox="1">
                          <a:spLocks/>
                        </wps:cNvSpPr>
                        <wps:spPr bwMode="auto">
                          <a:xfrm>
                            <a:off x="4586" y="4633"/>
                            <a:ext cx="286"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237" w:lineRule="auto"/>
                                <w:ind w:right="13"/>
                                <w:rPr>
                                  <w:rFonts w:ascii="Arial"/>
                                  <w:b/>
                                  <w:sz w:val="13"/>
                                </w:rPr>
                              </w:pPr>
                              <w:r>
                                <w:rPr>
                                  <w:rFonts w:ascii="Arial"/>
                                  <w:b/>
                                  <w:sz w:val="13"/>
                                  <w:u w:val="thick"/>
                                </w:rPr>
                                <w:t>CS</w:t>
                              </w:r>
                              <w:r>
                                <w:rPr>
                                  <w:rFonts w:ascii="Arial"/>
                                  <w:b/>
                                  <w:sz w:val="13"/>
                                </w:rPr>
                                <w:t>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wps:txbx>
                        <wps:bodyPr rot="0" vert="horz" wrap="square" lIns="0" tIns="0" rIns="0" bIns="0" anchor="t" anchorCtr="0" upright="1">
                          <a:noAutofit/>
                        </wps:bodyPr>
                      </wps:wsp>
                      <wps:wsp>
                        <wps:cNvPr id="309" name=" 194"/>
                        <wps:cNvSpPr txBox="1">
                          <a:spLocks/>
                        </wps:cNvSpPr>
                        <wps:spPr bwMode="auto">
                          <a:xfrm>
                            <a:off x="4951" y="4890"/>
                            <a:ext cx="4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33"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 8</w:t>
                              </w:r>
                            </w:p>
                            <w:p w:rsidR="0028043B" w:rsidRDefault="0028043B" w:rsidP="00631643">
                              <w:pPr>
                                <w:spacing w:line="135" w:lineRule="exact"/>
                                <w:rPr>
                                  <w:rFonts w:ascii="Arial"/>
                                  <w:b/>
                                  <w:sz w:val="13"/>
                                </w:rPr>
                              </w:pPr>
                              <w:r>
                                <w:rPr>
                                  <w:rFonts w:ascii="Arial"/>
                                  <w:b/>
                                  <w:sz w:val="13"/>
                                </w:rPr>
                                <w:t>RAM</w:t>
                              </w:r>
                              <w:r>
                                <w:rPr>
                                  <w:rFonts w:ascii="Arial"/>
                                  <w:b/>
                                  <w:spacing w:val="6"/>
                                  <w:sz w:val="13"/>
                                </w:rPr>
                                <w:t xml:space="preserve"> </w:t>
                              </w:r>
                              <w:r>
                                <w:rPr>
                                  <w:rFonts w:ascii="Arial"/>
                                  <w:b/>
                                  <w:sz w:val="13"/>
                                </w:rPr>
                                <w:t>4</w:t>
                              </w:r>
                            </w:p>
                          </w:txbxContent>
                        </wps:txbx>
                        <wps:bodyPr rot="0" vert="horz" wrap="square" lIns="0" tIns="0" rIns="0" bIns="0" anchor="t" anchorCtr="0" upright="1">
                          <a:noAutofit/>
                        </wps:bodyPr>
                      </wps:wsp>
                      <wps:wsp>
                        <wps:cNvPr id="310" name=" 195"/>
                        <wps:cNvSpPr txBox="1">
                          <a:spLocks/>
                        </wps:cNvSpPr>
                        <wps:spPr bwMode="auto">
                          <a:xfrm>
                            <a:off x="2594" y="385"/>
                            <a:ext cx="4946"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323" w:lineRule="exact"/>
                                <w:rPr>
                                  <w:rFonts w:ascii="Arial"/>
                                  <w:b/>
                                  <w:sz w:val="29"/>
                                </w:rPr>
                              </w:pPr>
                              <w:r>
                                <w:rPr>
                                  <w:rFonts w:ascii="Arial"/>
                                  <w:b/>
                                  <w:w w:val="95"/>
                                  <w:sz w:val="29"/>
                                </w:rPr>
                                <w:t>CONNECTION</w:t>
                              </w:r>
                              <w:r>
                                <w:rPr>
                                  <w:rFonts w:ascii="Arial"/>
                                  <w:b/>
                                  <w:spacing w:val="43"/>
                                  <w:w w:val="95"/>
                                  <w:sz w:val="29"/>
                                </w:rPr>
                                <w:t xml:space="preserve"> </w:t>
                              </w:r>
                              <w:r>
                                <w:rPr>
                                  <w:rFonts w:ascii="Arial"/>
                                  <w:b/>
                                  <w:w w:val="95"/>
                                  <w:sz w:val="29"/>
                                </w:rPr>
                                <w:t>OF</w:t>
                              </w:r>
                              <w:r>
                                <w:rPr>
                                  <w:rFonts w:ascii="Arial"/>
                                  <w:b/>
                                  <w:spacing w:val="46"/>
                                  <w:w w:val="95"/>
                                  <w:sz w:val="29"/>
                                </w:rPr>
                                <w:t xml:space="preserve"> </w:t>
                              </w:r>
                              <w:r>
                                <w:rPr>
                                  <w:rFonts w:ascii="Arial"/>
                                  <w:b/>
                                  <w:w w:val="95"/>
                                  <w:sz w:val="29"/>
                                </w:rPr>
                                <w:t>MEMORY</w:t>
                              </w:r>
                              <w:r>
                                <w:rPr>
                                  <w:rFonts w:ascii="Arial"/>
                                  <w:b/>
                                  <w:spacing w:val="49"/>
                                  <w:w w:val="95"/>
                                  <w:sz w:val="29"/>
                                </w:rPr>
                                <w:t xml:space="preserve"> </w:t>
                              </w:r>
                              <w:r>
                                <w:rPr>
                                  <w:rFonts w:ascii="Arial"/>
                                  <w:b/>
                                  <w:w w:val="95"/>
                                  <w:sz w:val="29"/>
                                </w:rPr>
                                <w:t>TO</w:t>
                              </w:r>
                              <w:r>
                                <w:rPr>
                                  <w:rFonts w:ascii="Arial"/>
                                  <w:b/>
                                  <w:spacing w:val="40"/>
                                  <w:w w:val="95"/>
                                  <w:sz w:val="29"/>
                                </w:rPr>
                                <w:t xml:space="preserve"> </w:t>
                              </w:r>
                              <w:r>
                                <w:rPr>
                                  <w:rFonts w:ascii="Arial"/>
                                  <w:b/>
                                  <w:w w:val="95"/>
                                  <w:sz w:val="29"/>
                                </w:rPr>
                                <w:t>CPU</w:t>
                              </w:r>
                            </w:p>
                          </w:txbxContent>
                        </wps:txbx>
                        <wps:bodyPr rot="0" vert="horz" wrap="square" lIns="0" tIns="0" rIns="0" bIns="0" anchor="t" anchorCtr="0" upright="1">
                          <a:noAutofit/>
                        </wps:bodyPr>
                      </wps:wsp>
                      <wps:wsp>
                        <wps:cNvPr id="311" name=" 196"/>
                        <wps:cNvSpPr txBox="1">
                          <a:spLocks/>
                        </wps:cNvSpPr>
                        <wps:spPr bwMode="auto">
                          <a:xfrm>
                            <a:off x="2659" y="1054"/>
                            <a:ext cx="76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48" w:lineRule="exact"/>
                                <w:rPr>
                                  <w:rFonts w:ascii="Arial"/>
                                  <w:b/>
                                  <w:sz w:val="13"/>
                                </w:rPr>
                              </w:pPr>
                              <w:r>
                                <w:rPr>
                                  <w:rFonts w:ascii="Arial"/>
                                  <w:b/>
                                  <w:w w:val="95"/>
                                  <w:sz w:val="13"/>
                                </w:rPr>
                                <w:t>Address</w:t>
                              </w:r>
                              <w:r>
                                <w:rPr>
                                  <w:rFonts w:ascii="Arial"/>
                                  <w:b/>
                                  <w:spacing w:val="-9"/>
                                  <w:w w:val="95"/>
                                  <w:sz w:val="13"/>
                                </w:rPr>
                                <w:t xml:space="preserve"> </w:t>
                              </w:r>
                              <w:r>
                                <w:rPr>
                                  <w:rFonts w:ascii="Arial"/>
                                  <w:b/>
                                  <w:w w:val="95"/>
                                  <w:sz w:val="13"/>
                                </w:rPr>
                                <w:t>bus</w:t>
                              </w:r>
                            </w:p>
                          </w:txbxContent>
                        </wps:txbx>
                        <wps:bodyPr rot="0" vert="horz" wrap="square" lIns="0" tIns="0" rIns="0" bIns="0" anchor="t" anchorCtr="0" upright="1">
                          <a:noAutofit/>
                        </wps:bodyPr>
                      </wps:wsp>
                      <wps:wsp>
                        <wps:cNvPr id="312" name=" 197"/>
                        <wps:cNvSpPr txBox="1">
                          <a:spLocks/>
                        </wps:cNvSpPr>
                        <wps:spPr bwMode="auto">
                          <a:xfrm>
                            <a:off x="4016" y="952"/>
                            <a:ext cx="39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213" w:lineRule="exact"/>
                                <w:rPr>
                                  <w:rFonts w:ascii="Arial"/>
                                  <w:b/>
                                  <w:sz w:val="19"/>
                                </w:rPr>
                              </w:pPr>
                              <w:r>
                                <w:rPr>
                                  <w:rFonts w:ascii="Arial"/>
                                  <w:b/>
                                  <w:w w:val="95"/>
                                  <w:sz w:val="19"/>
                                </w:rPr>
                                <w:t>CPU</w:t>
                              </w:r>
                            </w:p>
                          </w:txbxContent>
                        </wps:txbx>
                        <wps:bodyPr rot="0" vert="horz" wrap="square" lIns="0" tIns="0" rIns="0" bIns="0" anchor="t" anchorCtr="0" upright="1">
                          <a:noAutofit/>
                        </wps:bodyPr>
                      </wps:wsp>
                      <wps:wsp>
                        <wps:cNvPr id="313" name=" 198"/>
                        <wps:cNvSpPr txBox="1">
                          <a:spLocks/>
                        </wps:cNvSpPr>
                        <wps:spPr bwMode="auto">
                          <a:xfrm>
                            <a:off x="2242" y="1209"/>
                            <a:ext cx="220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tabs>
                                  <w:tab w:val="left" w:pos="1377"/>
                                </w:tabs>
                                <w:spacing w:line="148" w:lineRule="exact"/>
                                <w:rPr>
                                  <w:rFonts w:ascii="Arial"/>
                                  <w:b/>
                                  <w:sz w:val="13"/>
                                </w:rPr>
                              </w:pPr>
                              <w:r>
                                <w:rPr>
                                  <w:rFonts w:ascii="Arial"/>
                                  <w:b/>
                                  <w:sz w:val="13"/>
                                </w:rPr>
                                <w:t>16-11</w:t>
                              </w:r>
                              <w:r>
                                <w:rPr>
                                  <w:rFonts w:ascii="Arial"/>
                                  <w:b/>
                                  <w:spacing w:val="36"/>
                                  <w:sz w:val="13"/>
                                </w:rPr>
                                <w:t xml:space="preserve"> </w:t>
                              </w:r>
                              <w:r>
                                <w:rPr>
                                  <w:rFonts w:ascii="Arial"/>
                                  <w:b/>
                                  <w:sz w:val="13"/>
                                </w:rPr>
                                <w:t xml:space="preserve">10  </w:t>
                              </w:r>
                              <w:r>
                                <w:rPr>
                                  <w:rFonts w:ascii="Arial"/>
                                  <w:b/>
                                  <w:spacing w:val="25"/>
                                  <w:sz w:val="13"/>
                                </w:rPr>
                                <w:t xml:space="preserve"> </w:t>
                              </w:r>
                              <w:r>
                                <w:rPr>
                                  <w:rFonts w:ascii="Arial"/>
                                  <w:b/>
                                  <w:sz w:val="13"/>
                                </w:rPr>
                                <w:t xml:space="preserve">9   </w:t>
                              </w:r>
                              <w:r>
                                <w:rPr>
                                  <w:rFonts w:ascii="Arial"/>
                                  <w:b/>
                                  <w:spacing w:val="18"/>
                                  <w:sz w:val="13"/>
                                </w:rPr>
                                <w:t xml:space="preserve"> </w:t>
                              </w:r>
                              <w:r>
                                <w:rPr>
                                  <w:rFonts w:ascii="Arial"/>
                                  <w:b/>
                                  <w:sz w:val="13"/>
                                </w:rPr>
                                <w:t>8</w:t>
                              </w:r>
                              <w:r>
                                <w:rPr>
                                  <w:rFonts w:ascii="Arial"/>
                                  <w:b/>
                                  <w:sz w:val="13"/>
                                </w:rPr>
                                <w:tab/>
                              </w:r>
                              <w:r>
                                <w:rPr>
                                  <w:rFonts w:ascii="Arial"/>
                                  <w:b/>
                                  <w:w w:val="95"/>
                                  <w:sz w:val="13"/>
                                </w:rPr>
                                <w:t>7-1</w:t>
                              </w:r>
                              <w:r>
                                <w:rPr>
                                  <w:rFonts w:ascii="Arial"/>
                                  <w:b/>
                                  <w:spacing w:val="55"/>
                                  <w:sz w:val="13"/>
                                </w:rPr>
                                <w:t xml:space="preserve"> </w:t>
                              </w:r>
                              <w:r>
                                <w:rPr>
                                  <w:rFonts w:ascii="Arial"/>
                                  <w:b/>
                                  <w:spacing w:val="56"/>
                                  <w:sz w:val="13"/>
                                </w:rPr>
                                <w:t xml:space="preserve"> </w:t>
                              </w:r>
                              <w:r>
                                <w:rPr>
                                  <w:rFonts w:ascii="Arial"/>
                                  <w:b/>
                                  <w:sz w:val="13"/>
                                </w:rPr>
                                <w:t>RD</w:t>
                              </w:r>
                              <w:r>
                                <w:rPr>
                                  <w:rFonts w:ascii="Arial"/>
                                  <w:b/>
                                  <w:spacing w:val="6"/>
                                  <w:sz w:val="13"/>
                                </w:rPr>
                                <w:t xml:space="preserve"> </w:t>
                              </w:r>
                              <w:r>
                                <w:rPr>
                                  <w:rFonts w:ascii="Arial"/>
                                  <w:b/>
                                  <w:sz w:val="13"/>
                                </w:rPr>
                                <w:t>WR</w:t>
                              </w:r>
                            </w:p>
                          </w:txbxContent>
                        </wps:txbx>
                        <wps:bodyPr rot="0" vert="horz" wrap="square" lIns="0" tIns="0" rIns="0" bIns="0" anchor="t" anchorCtr="0" upright="1">
                          <a:noAutofit/>
                        </wps:bodyPr>
                      </wps:wsp>
                      <wps:wsp>
                        <wps:cNvPr id="314" name=" 199"/>
                        <wps:cNvSpPr txBox="1">
                          <a:spLocks/>
                        </wps:cNvSpPr>
                        <wps:spPr bwMode="auto">
                          <a:xfrm>
                            <a:off x="5688" y="1209"/>
                            <a:ext cx="541"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48" w:lineRule="exact"/>
                                <w:rPr>
                                  <w:rFonts w:ascii="Arial"/>
                                  <w:b/>
                                  <w:sz w:val="13"/>
                                </w:rPr>
                              </w:pPr>
                              <w:r>
                                <w:rPr>
                                  <w:rFonts w:ascii="Arial"/>
                                  <w:b/>
                                  <w:w w:val="95"/>
                                  <w:sz w:val="13"/>
                                </w:rPr>
                                <w:t>Data</w:t>
                              </w:r>
                              <w:r>
                                <w:rPr>
                                  <w:rFonts w:ascii="Arial"/>
                                  <w:b/>
                                  <w:spacing w:val="-8"/>
                                  <w:w w:val="95"/>
                                  <w:sz w:val="13"/>
                                </w:rPr>
                                <w:t xml:space="preserve"> </w:t>
                              </w:r>
                              <w:r>
                                <w:rPr>
                                  <w:rFonts w:ascii="Arial"/>
                                  <w:b/>
                                  <w:w w:val="95"/>
                                  <w:sz w:val="13"/>
                                </w:rPr>
                                <w:t>bus</w:t>
                              </w:r>
                            </w:p>
                          </w:txbxContent>
                        </wps:txbx>
                        <wps:bodyPr rot="0" vert="horz" wrap="square" lIns="0" tIns="0" rIns="0" bIns="0" anchor="t" anchorCtr="0" upright="1">
                          <a:noAutofit/>
                        </wps:bodyPr>
                      </wps:wsp>
                      <wps:wsp>
                        <wps:cNvPr id="315" name=" 200"/>
                        <wps:cNvSpPr txBox="1">
                          <a:spLocks/>
                        </wps:cNvSpPr>
                        <wps:spPr bwMode="auto">
                          <a:xfrm>
                            <a:off x="2787" y="1764"/>
                            <a:ext cx="61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before="16" w:line="204" w:lineRule="auto"/>
                                <w:ind w:firstLine="75"/>
                                <w:rPr>
                                  <w:rFonts w:ascii="Arial"/>
                                  <w:b/>
                                  <w:sz w:val="13"/>
                                </w:rPr>
                              </w:pPr>
                              <w:r>
                                <w:rPr>
                                  <w:rFonts w:ascii="Arial"/>
                                  <w:b/>
                                  <w:w w:val="95"/>
                                  <w:sz w:val="13"/>
                                </w:rPr>
                                <w:t>Decoder</w:t>
                              </w:r>
                              <w:r>
                                <w:rPr>
                                  <w:rFonts w:ascii="Arial"/>
                                  <w:b/>
                                  <w:spacing w:val="-32"/>
                                  <w:w w:val="95"/>
                                  <w:sz w:val="13"/>
                                </w:rPr>
                                <w:t xml:space="preserve"> </w:t>
                              </w:r>
                              <w:r>
                                <w:rPr>
                                  <w:rFonts w:ascii="Arial"/>
                                  <w:b/>
                                  <w:sz w:val="13"/>
                                </w:rPr>
                                <w:t>3</w:t>
                              </w:r>
                              <w:r>
                                <w:rPr>
                                  <w:rFonts w:ascii="Arial"/>
                                  <w:b/>
                                  <w:spacing w:val="32"/>
                                  <w:sz w:val="13"/>
                                </w:rPr>
                                <w:t xml:space="preserve"> </w:t>
                              </w:r>
                              <w:r>
                                <w:rPr>
                                  <w:rFonts w:ascii="Arial"/>
                                  <w:b/>
                                  <w:sz w:val="13"/>
                                </w:rPr>
                                <w:t>2</w:t>
                              </w:r>
                              <w:r>
                                <w:rPr>
                                  <w:rFonts w:ascii="Arial"/>
                                  <w:b/>
                                  <w:spacing w:val="22"/>
                                  <w:sz w:val="13"/>
                                </w:rPr>
                                <w:t xml:space="preserve"> </w:t>
                              </w:r>
                              <w:r>
                                <w:rPr>
                                  <w:rFonts w:ascii="Arial"/>
                                  <w:b/>
                                  <w:sz w:val="13"/>
                                </w:rPr>
                                <w:t>1</w:t>
                              </w:r>
                              <w:r>
                                <w:rPr>
                                  <w:rFonts w:ascii="Arial"/>
                                  <w:b/>
                                  <w:spacing w:val="23"/>
                                  <w:sz w:val="13"/>
                                </w:rPr>
                                <w:t xml:space="preserve"> </w:t>
                              </w:r>
                              <w:r>
                                <w:rPr>
                                  <w:rFonts w:ascii="Arial"/>
                                  <w:b/>
                                  <w:sz w:val="13"/>
                                </w:rPr>
                                <w:t>0</w:t>
                              </w:r>
                            </w:p>
                          </w:txbxContent>
                        </wps:txbx>
                        <wps:bodyPr rot="0" vert="horz" wrap="square" lIns="0" tIns="0" rIns="0" bIns="0" anchor="t" anchorCtr="0" upright="1">
                          <a:noAutofit/>
                        </wps:bodyPr>
                      </wps:wsp>
                      <wps:wsp>
                        <wps:cNvPr id="316" name=" 201"/>
                        <wps:cNvSpPr txBox="1">
                          <a:spLocks/>
                        </wps:cNvSpPr>
                        <wps:spPr bwMode="auto">
                          <a:xfrm>
                            <a:off x="4586" y="2027"/>
                            <a:ext cx="284"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237" w:lineRule="auto"/>
                                <w:ind w:right="11"/>
                                <w:rPr>
                                  <w:rFonts w:ascii="Arial"/>
                                  <w:b/>
                                  <w:sz w:val="13"/>
                                </w:rPr>
                              </w:pPr>
                              <w:r>
                                <w:rPr>
                                  <w:rFonts w:ascii="Arial"/>
                                  <w:b/>
                                  <w:sz w:val="13"/>
                                  <w:u w:val="thick"/>
                                </w:rPr>
                                <w:t>CS</w:t>
                              </w:r>
                              <w:r>
                                <w:rPr>
                                  <w:rFonts w:ascii="Arial"/>
                                  <w:b/>
                                  <w:sz w:val="13"/>
                                </w:rPr>
                                <w:t>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wps:txbx>
                        <wps:bodyPr rot="0" vert="horz" wrap="square" lIns="0" tIns="0" rIns="0" bIns="0" anchor="t" anchorCtr="0" upright="1">
                          <a:noAutofit/>
                        </wps:bodyPr>
                      </wps:wsp>
                      <wps:wsp>
                        <wps:cNvPr id="317" name=" 202"/>
                        <wps:cNvSpPr txBox="1">
                          <a:spLocks/>
                        </wps:cNvSpPr>
                        <wps:spPr bwMode="auto">
                          <a:xfrm>
                            <a:off x="4951" y="2276"/>
                            <a:ext cx="4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33"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w:t>
                              </w:r>
                              <w:r>
                                <w:rPr>
                                  <w:rFonts w:ascii="Arial"/>
                                  <w:b/>
                                  <w:spacing w:val="-1"/>
                                  <w:w w:val="95"/>
                                  <w:sz w:val="13"/>
                                </w:rPr>
                                <w:t xml:space="preserve"> </w:t>
                              </w:r>
                              <w:r>
                                <w:rPr>
                                  <w:rFonts w:ascii="Arial"/>
                                  <w:b/>
                                  <w:w w:val="95"/>
                                  <w:sz w:val="13"/>
                                </w:rPr>
                                <w:t>8</w:t>
                              </w:r>
                            </w:p>
                            <w:p w:rsidR="0028043B" w:rsidRDefault="0028043B" w:rsidP="00631643">
                              <w:pPr>
                                <w:spacing w:line="135" w:lineRule="exact"/>
                                <w:rPr>
                                  <w:rFonts w:ascii="Arial"/>
                                  <w:b/>
                                  <w:sz w:val="13"/>
                                </w:rPr>
                              </w:pPr>
                              <w:r>
                                <w:rPr>
                                  <w:rFonts w:ascii="Arial"/>
                                  <w:b/>
                                  <w:sz w:val="13"/>
                                </w:rPr>
                                <w:t>RAM</w:t>
                              </w:r>
                              <w:r>
                                <w:rPr>
                                  <w:rFonts w:ascii="Arial"/>
                                  <w:b/>
                                  <w:spacing w:val="6"/>
                                  <w:sz w:val="13"/>
                                </w:rPr>
                                <w:t xml:space="preserve"> </w:t>
                              </w:r>
                              <w:r>
                                <w:rPr>
                                  <w:rFonts w:ascii="Arial"/>
                                  <w:b/>
                                  <w:sz w:val="13"/>
                                </w:rPr>
                                <w:t>1</w:t>
                              </w:r>
                            </w:p>
                          </w:txbxContent>
                        </wps:txbx>
                        <wps:bodyPr rot="0" vert="horz" wrap="square" lIns="0" tIns="0" rIns="0" bIns="0" anchor="t" anchorCtr="0" upright="1">
                          <a:noAutofit/>
                        </wps:bodyPr>
                      </wps:wsp>
                      <wps:wsp>
                        <wps:cNvPr id="318" name=" 203"/>
                        <wps:cNvSpPr txBox="1">
                          <a:spLocks/>
                        </wps:cNvSpPr>
                        <wps:spPr bwMode="auto">
                          <a:xfrm>
                            <a:off x="4586" y="5502"/>
                            <a:ext cx="262"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48" w:lineRule="exact"/>
                                <w:rPr>
                                  <w:rFonts w:ascii="Arial"/>
                                  <w:b/>
                                  <w:sz w:val="13"/>
                                </w:rPr>
                              </w:pPr>
                              <w:r>
                                <w:rPr>
                                  <w:rFonts w:ascii="Arial"/>
                                  <w:b/>
                                  <w:sz w:val="13"/>
                                  <w:u w:val="thick"/>
                                </w:rPr>
                                <w:t>CS1</w:t>
                              </w:r>
                            </w:p>
                          </w:txbxContent>
                        </wps:txbx>
                        <wps:bodyPr rot="0" vert="horz" wrap="square" lIns="0" tIns="0" rIns="0" bIns="0" anchor="t" anchorCtr="0" upright="1">
                          <a:noAutofit/>
                        </wps:bodyPr>
                      </wps:wsp>
                      <wps:wsp>
                        <wps:cNvPr id="319" name=" 204"/>
                        <wps:cNvSpPr txBox="1">
                          <a:spLocks/>
                        </wps:cNvSpPr>
                        <wps:spPr bwMode="auto">
                          <a:xfrm>
                            <a:off x="2321" y="5732"/>
                            <a:ext cx="214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42" w:lineRule="exact"/>
                                <w:ind w:right="60"/>
                                <w:jc w:val="right"/>
                                <w:rPr>
                                  <w:rFonts w:ascii="Arial"/>
                                  <w:b/>
                                  <w:sz w:val="13"/>
                                </w:rPr>
                              </w:pPr>
                              <w:r>
                                <w:rPr>
                                  <w:rFonts w:ascii="Arial"/>
                                  <w:b/>
                                  <w:w w:val="95"/>
                                  <w:sz w:val="13"/>
                                </w:rPr>
                                <w:t>1-</w:t>
                              </w:r>
                              <w:r>
                                <w:rPr>
                                  <w:rFonts w:ascii="Arial"/>
                                  <w:b/>
                                  <w:spacing w:val="-5"/>
                                  <w:w w:val="95"/>
                                  <w:sz w:val="13"/>
                                </w:rPr>
                                <w:t xml:space="preserve"> </w:t>
                              </w:r>
                              <w:r>
                                <w:rPr>
                                  <w:rFonts w:ascii="Arial"/>
                                  <w:b/>
                                  <w:w w:val="95"/>
                                  <w:sz w:val="13"/>
                                </w:rPr>
                                <w:t>7</w:t>
                              </w:r>
                            </w:p>
                            <w:p w:rsidR="0028043B" w:rsidRDefault="0028043B" w:rsidP="00631643">
                              <w:pPr>
                                <w:tabs>
                                  <w:tab w:val="left" w:pos="1639"/>
                                </w:tabs>
                                <w:spacing w:line="143" w:lineRule="exact"/>
                                <w:ind w:right="43"/>
                                <w:jc w:val="right"/>
                                <w:rPr>
                                  <w:rFonts w:ascii="Arial"/>
                                  <w:b/>
                                  <w:sz w:val="13"/>
                                </w:rPr>
                              </w:pPr>
                              <w:r>
                                <w:rPr>
                                  <w:rFonts w:ascii="Arial"/>
                                  <w:b/>
                                  <w:w w:val="95"/>
                                  <w:sz w:val="13"/>
                                  <w:u w:val="thick"/>
                                </w:rPr>
                                <w:t xml:space="preserve"> </w:t>
                              </w:r>
                              <w:r>
                                <w:rPr>
                                  <w:rFonts w:ascii="Arial"/>
                                  <w:b/>
                                  <w:sz w:val="13"/>
                                  <w:u w:val="thick"/>
                                </w:rPr>
                                <w:tab/>
                                <w:t>8</w:t>
                              </w:r>
                              <w:r>
                                <w:rPr>
                                  <w:rFonts w:ascii="Arial"/>
                                  <w:b/>
                                  <w:spacing w:val="-14"/>
                                  <w:sz w:val="13"/>
                                  <w:u w:val="thick"/>
                                </w:rPr>
                                <w:t xml:space="preserve"> </w:t>
                              </w:r>
                            </w:p>
                            <w:p w:rsidR="0028043B" w:rsidRDefault="0028043B" w:rsidP="00631643">
                              <w:pPr>
                                <w:tabs>
                                  <w:tab w:val="left" w:pos="1902"/>
                                </w:tabs>
                                <w:spacing w:line="149" w:lineRule="exact"/>
                                <w:ind w:right="18"/>
                                <w:jc w:val="right"/>
                                <w:rPr>
                                  <w:rFonts w:ascii="Arial"/>
                                  <w:b/>
                                  <w:sz w:val="13"/>
                                </w:rPr>
                              </w:pPr>
                              <w:r>
                                <w:rPr>
                                  <w:rFonts w:ascii="Arial"/>
                                  <w:b/>
                                  <w:w w:val="95"/>
                                  <w:sz w:val="13"/>
                                  <w:u w:val="thick"/>
                                </w:rPr>
                                <w:t xml:space="preserve"> </w:t>
                              </w:r>
                              <w:r>
                                <w:rPr>
                                  <w:rFonts w:ascii="Arial"/>
                                  <w:b/>
                                  <w:sz w:val="13"/>
                                  <w:u w:val="thick"/>
                                </w:rPr>
                                <w:tab/>
                                <w:t>9</w:t>
                              </w:r>
                              <w:r>
                                <w:rPr>
                                  <w:rFonts w:ascii="Arial"/>
                                  <w:b/>
                                  <w:spacing w:val="5"/>
                                  <w:sz w:val="13"/>
                                  <w:u w:val="thick"/>
                                </w:rPr>
                                <w:t xml:space="preserve"> </w:t>
                              </w:r>
                            </w:p>
                          </w:txbxContent>
                        </wps:txbx>
                        <wps:bodyPr rot="0" vert="horz" wrap="square" lIns="0" tIns="0" rIns="0" bIns="0" anchor="t" anchorCtr="0" upright="1">
                          <a:noAutofit/>
                        </wps:bodyPr>
                      </wps:wsp>
                      <wps:wsp>
                        <wps:cNvPr id="320" name=" 205"/>
                        <wps:cNvSpPr txBox="1">
                          <a:spLocks/>
                        </wps:cNvSpPr>
                        <wps:spPr bwMode="auto">
                          <a:xfrm>
                            <a:off x="4526" y="5823"/>
                            <a:ext cx="8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316" w:lineRule="exact"/>
                                <w:rPr>
                                  <w:rFonts w:ascii="Arial MT"/>
                                  <w:sz w:val="28"/>
                                </w:rPr>
                              </w:pPr>
                              <w:r>
                                <w:rPr>
                                  <w:rFonts w:ascii="Arial MT"/>
                                  <w:w w:val="69"/>
                                  <w:sz w:val="28"/>
                                </w:rPr>
                                <w:t>}</w:t>
                              </w:r>
                            </w:p>
                          </w:txbxContent>
                        </wps:txbx>
                        <wps:bodyPr rot="0" vert="horz" wrap="square" lIns="0" tIns="0" rIns="0" bIns="0" anchor="t" anchorCtr="0" upright="1">
                          <a:noAutofit/>
                        </wps:bodyPr>
                      </wps:wsp>
                      <wps:wsp>
                        <wps:cNvPr id="321" name=" 206"/>
                        <wps:cNvSpPr txBox="1">
                          <a:spLocks/>
                        </wps:cNvSpPr>
                        <wps:spPr bwMode="auto">
                          <a:xfrm>
                            <a:off x="4586" y="5647"/>
                            <a:ext cx="78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30" w:lineRule="exact"/>
                                <w:rPr>
                                  <w:rFonts w:ascii="Arial"/>
                                  <w:b/>
                                  <w:sz w:val="13"/>
                                </w:rPr>
                              </w:pPr>
                              <w:r>
                                <w:rPr>
                                  <w:rFonts w:ascii="Arial"/>
                                  <w:b/>
                                  <w:sz w:val="13"/>
                                </w:rPr>
                                <w:t>CS2</w:t>
                              </w:r>
                            </w:p>
                            <w:p w:rsidR="0028043B" w:rsidRDefault="0028043B" w:rsidP="00631643">
                              <w:pPr>
                                <w:spacing w:line="131" w:lineRule="exact"/>
                                <w:ind w:left="352"/>
                                <w:rPr>
                                  <w:rFonts w:ascii="Arial"/>
                                  <w:b/>
                                  <w:sz w:val="13"/>
                                </w:rPr>
                              </w:pPr>
                              <w:r>
                                <w:rPr>
                                  <w:rFonts w:ascii="Arial"/>
                                  <w:b/>
                                  <w:w w:val="95"/>
                                  <w:sz w:val="13"/>
                                </w:rPr>
                                <w:t>512</w:t>
                              </w:r>
                              <w:r>
                                <w:rPr>
                                  <w:rFonts w:ascii="Arial"/>
                                  <w:b/>
                                  <w:spacing w:val="-7"/>
                                  <w:w w:val="95"/>
                                  <w:sz w:val="13"/>
                                </w:rPr>
                                <w:t xml:space="preserve"> </w:t>
                              </w:r>
                              <w:r>
                                <w:rPr>
                                  <w:rFonts w:ascii="Arial"/>
                                  <w:b/>
                                  <w:w w:val="95"/>
                                  <w:sz w:val="13"/>
                                </w:rPr>
                                <w:t>x 8</w:t>
                              </w:r>
                            </w:p>
                          </w:txbxContent>
                        </wps:txbx>
                        <wps:bodyPr rot="0" vert="horz" wrap="square" lIns="0" tIns="0" rIns="0" bIns="0" anchor="t" anchorCtr="0" upright="1">
                          <a:noAutofit/>
                        </wps:bodyPr>
                      </wps:wsp>
                      <wps:wsp>
                        <wps:cNvPr id="322" name=" 207"/>
                        <wps:cNvSpPr txBox="1">
                          <a:spLocks/>
                        </wps:cNvSpPr>
                        <wps:spPr bwMode="auto">
                          <a:xfrm>
                            <a:off x="4639" y="5941"/>
                            <a:ext cx="275"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48" w:lineRule="exact"/>
                                <w:rPr>
                                  <w:rFonts w:ascii="Arial"/>
                                  <w:b/>
                                  <w:sz w:val="13"/>
                                </w:rPr>
                              </w:pPr>
                              <w:r>
                                <w:rPr>
                                  <w:rFonts w:ascii="Arial"/>
                                  <w:b/>
                                  <w:sz w:val="13"/>
                                </w:rPr>
                                <w:t>AD9</w:t>
                              </w:r>
                            </w:p>
                          </w:txbxContent>
                        </wps:txbx>
                        <wps:bodyPr rot="0" vert="horz" wrap="square" lIns="0" tIns="0" rIns="0" bIns="0" anchor="t" anchorCtr="0" upright="1">
                          <a:noAutofit/>
                        </wps:bodyPr>
                      </wps:wsp>
                      <wps:wsp>
                        <wps:cNvPr id="323" name=" 208"/>
                        <wps:cNvSpPr txBox="1">
                          <a:spLocks/>
                        </wps:cNvSpPr>
                        <wps:spPr bwMode="auto">
                          <a:xfrm>
                            <a:off x="5013" y="5880"/>
                            <a:ext cx="313"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line="148" w:lineRule="exact"/>
                                <w:rPr>
                                  <w:rFonts w:ascii="Arial"/>
                                  <w:b/>
                                  <w:sz w:val="13"/>
                                </w:rPr>
                              </w:pPr>
                              <w:r>
                                <w:rPr>
                                  <w:rFonts w:ascii="Arial"/>
                                  <w:b/>
                                  <w:sz w:val="13"/>
                                </w:rPr>
                                <w:t>ROM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7" o:spid="_x0000_s1080" style="position:absolute;left:0;text-align:left;margin-left:53.9pt;margin-top:15.25pt;width:394.35pt;height:298pt;z-index:251686912;mso-position-horizontal-relative:page;mso-position-vertical-relative:text" coordorigin="1078,305" coordsize="7887,596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">
                <v:shape id=" 78" o:spid="_x0000_s1081" style="position:absolute;left:1081;top:776;width:7879;height:55;visibility:visible;mso-wrap-style:square;v-text-anchor:top" coordsize="7879,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" path="m7878,22l,22,,54r7878,l7878,22xm7878,l,,,11r7878,l7878,xe" fillcolor="black" stroked="f">
                  <v:path arrowok="t" o:connecttype="custom" o:connectlocs="7878,798;0,798;0,830;7878,830;7878,798;7878,776;0,776;0,787;7878,787;7878,776" o:connectangles="0,0,0,0,0,0,0,0,0,0"/>
                </v:shape>
                <v:rect id=" 79" o:spid="_x0000_s1082" style="position:absolute;left:1081;top:308;width:7881;height:595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" filled="f" strokeweight=".1034mm">
                  <v:path arrowok="t"/>
                </v:rect>
                <v:shape id=" 80" o:spid="_x0000_s1083" style="position:absolute;left:4418;top:2059;width:96;height:63;visibility:visible;mso-wrap-style:square;v-text-anchor:top" coordsize="96,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" path="m8,l3,10,,21,,42,3,53,8,63,96,32,8,xe" fillcolor="black" stroked="f">
                  <v:path arrowok="t" o:connecttype="custom" o:connectlocs="8,2060;3,2070;0,2081;0,2102;3,2113;8,2123;96,2092;8,2060" o:connectangles="0,0,0,0,0,0,0,0"/>
                </v:shape>
                <v:line id=" 81" o:spid="_x0000_s1084" style="position:absolute;visibility:visible;mso-wrap-style:square" from="3378,2096" to="4418,209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" strokeweight=".42367mm">
                  <o:lock v:ext="edit" shapetype="f"/>
                </v:line>
                <v:shape id=" 82" o:spid="_x0000_s1085" style="position:absolute;left:4422;top:2354;width:96;height:63;visibility:visible;mso-wrap-style:square;v-text-anchor:top" coordsize="96,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" path="m9,l3,10,,21,,43,3,53,8,63,96,32,9,xe" fillcolor="black" stroked="f">
                  <v:path arrowok="t" o:connecttype="custom" o:connectlocs="9,2354;3,2364;0,2375;0,2397;3,2407;8,2417;96,2386;9,2354" o:connectangles="0,0,0,0,0,0,0,0"/>
                </v:shape>
                <v:line id=" 83" o:spid="_x0000_s1086" style="position:absolute;visibility:visible;mso-wrap-style:square" from="4067,2384" to="4435,238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" strokeweight=".42367mm">
                  <o:lock v:ext="edit" shapetype="f"/>
                </v:line>
                <v:shape id=" 84" o:spid="_x0000_s1087" style="position:absolute;left:4418;top:2499;width:96;height:67;visibility:visible;mso-wrap-style:square;v-text-anchor:top" coordsize="96,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" path="m8,l3,10,,22,,44,3,55,8,66,96,33,8,xe" fillcolor="black" stroked="f">
                  <v:path arrowok="t" o:connecttype="custom" o:connectlocs="8,2500;3,2510;0,2522;0,2544;3,2555;8,2566;96,2533;8,2500" o:connectangles="0,0,0,0,0,0,0,0"/>
                </v:shape>
                <v:line id=" 85" o:spid="_x0000_s1088" style="position:absolute;visibility:visible;mso-wrap-style:square" from="4241,2530" to="4418,253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" strokeweight=".42367mm">
                  <o:lock v:ext="edit" shapetype="f"/>
                </v:line>
                <v:shape id=" 86" o:spid="_x0000_s1089" style="position:absolute;left:4422;top:2642;width:96;height:65;visibility:visible;mso-wrap-style:square;v-text-anchor:top" coordsize="96,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" path="m9,l3,11,,22,,44,3,55,8,65,96,33,9,xe" fillcolor="black" stroked="f">
                  <v:path arrowok="t" o:connecttype="custom" o:connectlocs="9,2642;3,2653;0,2664;0,2686;3,2697;8,2707;96,2675;9,2642" o:connectangles="0,0,0,0,0,0,0,0"/>
                </v:shape>
                <v:line id=" 87" o:spid="_x0000_s1090" style="position:absolute;visibility:visible;mso-wrap-style:square" from="3724,2674" to="4439,267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" strokeweight=".42367mm">
                  <o:lock v:ext="edit" shapetype="f"/>
                </v:line>
                <v:rect id=" 88" o:spid="_x0000_s1091" style="position:absolute;left:4523;top:1998;width:1132;height:7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" filled="f" strokeweight=".41514mm">
                  <v:path arrowok="t"/>
                </v:rect>
                <v:shape id=" 89" o:spid="_x0000_s1092" style="position:absolute;left:5671;top:2343;width:287;height:65;visibility:visible;mso-wrap-style:square;v-text-anchor:top" coordsize="287,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" path="m96,21l93,10,87,,,32,88,64,93,54,96,43r,-22xm287,32l199,r-5,10l191,21r,21l194,53r5,10l287,32xe" fillcolor="black" stroked="f">
                  <v:path arrowok="t" o:connecttype="custom" o:connectlocs="96,2365;93,2354;87,2344;0,2376;88,2408;93,2398;96,2387;96,2365;287,2376;199,2344;194,2354;191,2365;191,2386;194,2397;199,2407;287,2376" o:connectangles="0,0,0,0,0,0,0,0,0,0,0,0,0,0,0,0"/>
                </v:shape>
                <v:line id=" 90" o:spid="_x0000_s1093" style="position:absolute;visibility:visible;mso-wrap-style:square" from="5760,2377" to="5865,2377"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" strokeweight=".42367mm">
                  <o:lock v:ext="edit" shapetype="f"/>
                </v:line>
                <v:shape id=" 91" o:spid="_x0000_s1094" style="position:absolute;left:4418;top:2927;width:96;height:65;visibility:visible;mso-wrap-style:square;v-text-anchor:top" coordsize="96,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" path="m8,l3,11,,22,,44,3,55,8,65,96,33,8,xe" fillcolor="black" stroked="f">
                  <v:path arrowok="t" o:connecttype="custom" o:connectlocs="8,2927;3,2938;0,2949;0,2971;3,2982;8,2992;96,2960;8,2927" o:connectangles="0,0,0,0,0,0,0,0"/>
                </v:shape>
                <v:line id=" 92" o:spid="_x0000_s1095" style="position:absolute;visibility:visible;mso-wrap-style:square" from="3207,2964" to="4418,296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" strokeweight=".42367mm">
                  <o:lock v:ext="edit" shapetype="f"/>
                </v:line>
                <v:shape id=" 93" o:spid="_x0000_s1096" style="position:absolute;left:4418;top:3071;width:96;height:67;visibility:visible;mso-wrap-style:square;v-text-anchor:top" coordsize="96,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" path="m8,l3,10,,22,,44,3,56,8,66,96,33,8,xe" fillcolor="black" stroked="f">
                  <v:path arrowok="t" o:connecttype="custom" o:connectlocs="8,3072;3,3082;0,3094;0,3116;3,3128;8,3138;96,3105;8,3072" o:connectangles="0,0,0,0,0,0,0,0"/>
                </v:shape>
                <v:line id=" 94" o:spid="_x0000_s1097" style="position:absolute;visibility:visible;mso-wrap-style:square" from="3896,3108" to="4418,310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" strokeweight=".42367mm">
                  <o:lock v:ext="edit" shapetype="f"/>
                </v:line>
                <v:shape id=" 95" o:spid="_x0000_s1098" style="position:absolute;left:4422;top:3220;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" path="m9,l3,10,,21,,43,3,54r5,9l96,32,9,xe" fillcolor="black" stroked="f">
                  <v:path arrowok="t" o:connecttype="custom" o:connectlocs="9,3220;3,3230;0,3241;0,3263;3,3274;8,3283;96,3252;9,3220" o:connectangles="0,0,0,0,0,0,0,0"/>
                </v:shape>
                <v:line id=" 96" o:spid="_x0000_s1099" style="position:absolute;visibility:visible;mso-wrap-style:square" from="4067,3253" to="4439,325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" strokeweight=".42367mm">
                  <o:lock v:ext="edit" shapetype="f"/>
                </v:line>
                <v:shape id=" 97" o:spid="_x0000_s1100" style="position:absolute;left:4418;top:3362;width:96;height:63;visibility:visible;mso-wrap-style:square;v-text-anchor:top" coordsize="96,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" path="m8,l3,10,,21,,42,3,53,8,63,96,32,8,xe" fillcolor="black" stroked="f">
                  <v:path arrowok="t" o:connecttype="custom" o:connectlocs="8,3363;3,3373;0,3384;0,3405;3,3416;8,3426;96,3395;8,3363" o:connectangles="0,0,0,0,0,0,0,0"/>
                </v:shape>
                <v:line id=" 98" o:spid="_x0000_s1101" style="position:absolute;visibility:visible;mso-wrap-style:square" from="4241,3399" to="4418,339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" strokeweight=".42367mm">
                  <o:lock v:ext="edit" shapetype="f"/>
                </v:line>
                <v:shape id=" 99" o:spid="_x0000_s1102" style="position:absolute;left:4418;top:3511;width:96;height:63;visibility:visible;mso-wrap-style:square;v-text-anchor:top" coordsize="96,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" path="m8,l3,9,,21,,42,3,53,8,63,96,32,8,xe" fillcolor="black" stroked="f">
                  <v:path arrowok="t" o:connecttype="custom" o:connectlocs="8,3512;3,3521;0,3533;0,3554;3,3565;8,3575;96,3544;8,3512" o:connectangles="0,0,0,0,0,0,0,0"/>
                </v:shape>
                <v:line id=" 100" o:spid="_x0000_s1103" style="position:absolute;visibility:visible;mso-wrap-style:square" from="3724,3542" to="4418,354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" strokeweight=".42367mm">
                  <o:lock v:ext="edit" shapetype="f"/>
                </v:line>
                <v:rect id=" 101" o:spid="_x0000_s1104" style="position:absolute;left:4523;top:2866;width:1132;height:75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" filled="f" strokeweight=".41517mm">
                  <v:path arrowok="t"/>
                </v:rect>
                <v:shape id=" 102" o:spid="_x0000_s1105" style="position:absolute;left:5671;top:3209;width:287;height:67;visibility:visible;mso-wrap-style:square;v-text-anchor:top" coordsize="287,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" path="m96,22l93,10,87,,,33,88,66,93,56,96,44r,-22xm287,33l199,r-5,10l191,21r,22l194,54r5,10l287,33xe" fillcolor="black" stroked="f">
                  <v:path arrowok="t" o:connecttype="custom" o:connectlocs="96,3232;93,3220;87,3210;0,3243;88,3276;93,3266;96,3254;96,3232;287,3243;199,3210;194,3220;191,3231;191,3253;194,3264;199,3274;287,3243" o:connectangles="0,0,0,0,0,0,0,0,0,0,0,0,0,0,0,0"/>
                </v:shape>
                <v:line id=" 103" o:spid="_x0000_s1106" style="position:absolute;visibility:visible;mso-wrap-style:square" from="5751,3238" to="5865,323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" strokeweight=".42367mm">
                  <o:lock v:ext="edit" shapetype="f"/>
                </v:line>
                <v:shape id=" 104" o:spid="_x0000_s1107" style="position:absolute;left:4418;top:3796;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" path="m8,l3,10,,21,,42,3,53,8,63,96,32,8,xe" fillcolor="black" stroked="f">
                  <v:path arrowok="t" o:connecttype="custom" o:connectlocs="8,3797;3,3807;0,3818;0,3839;3,3850;8,3860;96,3829;8,3797" o:connectangles="0,0,0,0,0,0,0,0"/>
                </v:shape>
                <v:line id=" 105" o:spid="_x0000_s1108" style="position:absolute;visibility:visible;mso-wrap-style:square" from="3035,3831" to="4418,383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" strokeweight=".42367mm">
                  <o:lock v:ext="edit" shapetype="f"/>
                </v:line>
                <v:shape id=" 106" o:spid="_x0000_s1109" style="position:absolute;left:4418;top:3945;width:96;height:63;visibility:visible;mso-wrap-style:square;v-text-anchor:top" coordsize="96,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" path="m8,l3,11,,21,,43,3,54r5,9l96,32,8,xe" fillcolor="black" stroked="f">
                  <v:path arrowok="t" o:connecttype="custom" o:connectlocs="8,3945;3,3956;0,3966;0,3988;3,3999;8,4008;96,3977;8,3945" o:connectangles="0,0,0,0,0,0,0,0"/>
                </v:shape>
                <v:line id=" 107" o:spid="_x0000_s1110" style="position:absolute;visibility:visible;mso-wrap-style:square" from="3896,3975" to="4418,397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" strokeweight=".42367mm">
                  <o:lock v:ext="edit" shapetype="f"/>
                </v:line>
                <v:shape id=" 108" o:spid="_x0000_s1111" style="position:absolute;left:4422;top:4086;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" path="m9,l3,11,,22,,43,3,54,8,64,96,33,9,xe" fillcolor="black" stroked="f">
                  <v:path arrowok="t" o:connecttype="custom" o:connectlocs="9,4086;3,4097;0,4108;0,4129;3,4140;8,4150;96,4119;9,4086" o:connectangles="0,0,0,0,0,0,0,0"/>
                </v:shape>
                <v:line id=" 109" o:spid="_x0000_s1112" style="position:absolute;visibility:visible;mso-wrap-style:square" from="4067,4121" to="4448,412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" strokeweight=".42367mm">
                  <o:lock v:ext="edit" shapetype="f"/>
                </v:line>
                <v:shape id=" 110" o:spid="_x0000_s1113" style="position:absolute;left:4414;top:4233;width:96;height:65;visibility:visible;mso-wrap-style:square;v-text-anchor:top" coordsize="96,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" path="m8,l3,10,,21,,43,3,54,8,64,96,32,8,xe" fillcolor="black" stroked="f">
                  <v:path arrowok="t" o:connecttype="custom" o:connectlocs="8,4234;3,4244;0,4255;0,4277;3,4288;8,4298;96,4266;8,4234" o:connectangles="0,0,0,0,0,0,0,0"/>
                </v:shape>
                <v:line id=" 111" o:spid="_x0000_s1114" style="position:absolute;visibility:visible;mso-wrap-style:square" from="4241,4265" to="4418,426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" strokeweight=".42367mm">
                  <o:lock v:ext="edit" shapetype="f"/>
                </v:line>
                <v:shape id=" 112" o:spid="_x0000_s1115" style="position:absolute;left:4422;top:4377;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" path="m9,l3,10,,21,,42,3,53,8,63,96,32,9,xe" fillcolor="black" stroked="f">
                  <v:path arrowok="t" o:connecttype="custom" o:connectlocs="9,4378;3,4388;0,4399;0,4420;3,4431;8,4441;96,4410;9,4378" o:connectangles="0,0,0,0,0,0,0,0"/>
                </v:shape>
                <v:line id=" 113" o:spid="_x0000_s1116" style="position:absolute;visibility:visible;mso-wrap-style:square" from="3724,4409" to="4439,440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" strokeweight=".42367mm">
                  <o:lock v:ext="edit" shapetype="f"/>
                </v:line>
                <v:rect id=" 114" o:spid="_x0000_s1117" style="position:absolute;left:4523;top:3732;width:1132;height:75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" filled="f" strokeweight=".41514mm">
                  <v:path arrowok="t"/>
                </v:rect>
                <v:shape id=" 115" o:spid="_x0000_s1118" style="position:absolute;left:5671;top:4078;width:287;height:67;visibility:visible;mso-wrap-style:square;v-text-anchor:top" coordsize="287,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" path="m96,22l93,11,87,,,34,88,66,93,56,96,45r,-23xm287,32l199,r-5,10l191,21r,22l194,53r5,10l287,32xe" fillcolor="black" stroked="f">
                  <v:path arrowok="t" o:connecttype="custom" o:connectlocs="96,4101;93,4090;87,4079;0,4113;88,4145;93,4135;96,4124;96,4101;287,4111;199,4079;194,4089;191,4100;191,4122;194,4132;199,4142;287,4111" o:connectangles="0,0,0,0,0,0,0,0,0,0,0,0,0,0,0,0"/>
                </v:shape>
                <v:line id=" 116" o:spid="_x0000_s1119" style="position:absolute;visibility:visible;mso-wrap-style:square" from="5744,4112" to="5881,411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" strokeweight=".47872mm">
                  <o:lock v:ext="edit" shapetype="f"/>
                </v:line>
                <v:shape id=" 117" o:spid="_x0000_s1120" style="position:absolute;left:4418;top:4670;width:96;height:65;visibility:visible;mso-wrap-style:square;v-text-anchor:top" coordsize="96,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" path="m8,l3,11,,22,,44,3,55,8,65,96,33,8,xe" fillcolor="black" stroked="f">
                  <v:path arrowok="t" o:connecttype="custom" o:connectlocs="8,4670;3,4681;0,4692;0,4714;3,4725;8,4735;96,4703;8,4670" o:connectangles="0,0,0,0,0,0,0,0"/>
                </v:shape>
                <v:line id=" 118" o:spid="_x0000_s1121" style="position:absolute;visibility:visible;mso-wrap-style:square" from="2802,4699" to="4418,469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" strokeweight=".42367mm">
                  <o:lock v:ext="edit" shapetype="f"/>
                </v:line>
                <v:shape id=" 119" o:spid="_x0000_s1122" style="position:absolute;left:4414;top:4811;width:96;height:65;visibility:visible;mso-wrap-style:square;v-text-anchor:top" coordsize="96,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" path="m8,l3,10,,21,,43,3,54,8,64,96,32,8,xe" fillcolor="black" stroked="f">
                  <v:path arrowok="t" o:connecttype="custom" o:connectlocs="8,4812;3,4822;0,4833;0,4855;3,4866;8,4876;96,4844;8,4812" o:connectangles="0,0,0,0,0,0,0,0"/>
                </v:shape>
                <v:line id=" 120" o:spid="_x0000_s1123" style="position:absolute;visibility:visible;mso-wrap-style:square" from="3896,4845" to="4418,484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" strokeweight=".42367mm">
                  <o:lock v:ext="edit" shapetype="f"/>
                </v:line>
                <v:shape id=" 121" o:spid="_x0000_s1124" style="position:absolute;left:4418;top:4957;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" path="m8,l3,10,,21,,43,3,53,8,63,96,32,8,xe" fillcolor="black" stroked="f">
                  <v:path arrowok="t" o:connecttype="custom" o:connectlocs="8,4957;3,4967;0,4978;0,5000;3,5010;8,5020;96,4989;8,4957" o:connectangles="0,0,0,0,0,0,0,0"/>
                </v:shape>
                <v:line id=" 122" o:spid="_x0000_s1125" style="position:absolute;visibility:visible;mso-wrap-style:square" from="4067,4990" to="4418,499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" strokeweight=".42367mm">
                  <o:lock v:ext="edit" shapetype="f"/>
                </v:line>
                <v:shape id=" 123" o:spid="_x0000_s1126" style="position:absolute;left:4418;top:5099;width:96;height:67;visibility:visible;mso-wrap-style:square;v-text-anchor:top" coordsize="96,6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" path="m8,l3,10,,22,,44,3,56,8,66,96,33,8,xe" fillcolor="black" stroked="f">
                  <v:path arrowok="t" o:connecttype="custom" o:connectlocs="8,5100;3,5110;0,5122;0,5144;3,5156;8,5166;96,5133;8,5100" o:connectangles="0,0,0,0,0,0,0,0"/>
                </v:shape>
                <v:line id=" 124" o:spid="_x0000_s1127" style="position:absolute;visibility:visible;mso-wrap-style:square" from="4223,5136" to="4424,513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" strokeweight=".42367mm">
                  <o:lock v:ext="edit" shapetype="f"/>
                </v:line>
                <v:shape id=" 125" o:spid="_x0000_s1128" style="position:absolute;left:4422;top:5246;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" path="m9,l3,10,,21,,43,3,53,8,63,96,32,9,xe" fillcolor="black" stroked="f">
                  <v:path arrowok="t" o:connecttype="custom" o:connectlocs="9,5247;3,5257;0,5268;0,5290;3,5300;8,5310;96,5279;9,5247" o:connectangles="0,0,0,0,0,0,0,0"/>
                </v:shape>
                <v:line id=" 126" o:spid="_x0000_s1129" style="position:absolute;visibility:visible;mso-wrap-style:square" from="3724,5278" to="4452,5278"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" strokeweight=".42367mm">
                  <o:lock v:ext="edit" shapetype="f"/>
                </v:line>
                <v:rect id=" 127" o:spid="_x0000_s1130" style="position:absolute;left:4523;top:4610;width:1132;height:74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" filled="f" strokeweight=".41531mm">
                  <v:path arrowok="t"/>
                </v:rect>
                <v:shape id=" 128" o:spid="_x0000_s1131" style="position:absolute;left:5671;top:4946;width:287;height:65;visibility:visible;mso-wrap-style:square;v-text-anchor:top" coordsize="287,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" path="m96,21l93,10,87,,,32,88,64,93,54,96,43r,-22xm287,32l199,r-5,10l191,21r,21l194,53r5,10l287,32xe" fillcolor="black" stroked="f">
                  <v:path arrowok="t" o:connecttype="custom" o:connectlocs="96,4968;93,4957;87,4947;0,4979;88,5011;93,5001;96,4990;96,4968;287,4979;199,4947;194,4957;191,4968;191,4989;194,5000;199,5010;287,4979" o:connectangles="0,0,0,0,0,0,0,0,0,0,0,0,0,0,0,0"/>
                </v:shape>
                <v:shape id=" 129" o:spid="_x0000_s1132" style="position:absolute;left:3718;top:1351;width:2147;height:4504;visibility:visible;mso-wrap-style:square;v-text-anchor:top" coordsize="2147,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" path="m2050,3627r97,m,l,4504e" filled="f" strokeweight=".40986mm">
                  <v:path arrowok="t" o:connecttype="custom" o:connectlocs="2050,4978;2147,4978;0,1351;0,5855" o:connectangles="0,0,0,0"/>
                </v:shape>
                <v:rect id=" 130" o:spid="_x0000_s1133" style="position:absolute;left:2690;top:1759;width:777;height:2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" filled="f" strokeweight=".42072mm">
                  <v:path arrowok="t"/>
                </v:rect>
                <v:shape id=" 131" o:spid="_x0000_s1134" style="position:absolute;left:2968;top:1357;width:2990;height:4504;visibility:visible;mso-wrap-style:square;v-text-anchor:top" coordsize="2990,450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" path="m404,670r,82m56,679r4,1801m,403l,m2989,4504l2989,9e" filled="f" strokeweight=".40986mm">
                  <v:path arrowok="t" o:connecttype="custom" o:connectlocs="404,2027;404,2109;56,2036;60,3837;0,1760;0,1357;2989,5861;2989,1366" o:connectangles="0,0,0,0,0,0,0,0"/>
                </v:shape>
                <v:shape id=" 132" o:spid="_x0000_s1135" style="position:absolute;left:2157;top:873;width:4143;height:501;visibility:visible;mso-wrap-style:square;v-text-anchor:top" coordsize="4143,50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" path="m4142,l,,,500r4142,l4142,482,33,482,16,464r17,l33,36r-17,l33,18r4109,l4142,xm33,464r-17,l33,482r,-18xm4108,464l33,464r,18l4108,482r,-18xm4108,18r,464l4125,464r17,l4142,36r-17,l4108,18xm4142,464r-17,l4108,482r34,l4142,464xm33,18l16,36r17,l33,18xm4108,18l33,18r,18l4108,36r,-18xm4142,18r-34,l4125,36r17,l4142,18xe" fillcolor="black" stroked="f">
                  <v:path arrowok="t" o:connecttype="custom" o:connectlocs="4142,874;0,874;0,1374;4142,1374;4142,1356;33,1356;16,1338;33,1338;33,910;16,910;33,892;4142,892;4142,874;33,1338;16,1338;33,1356;33,1338;4108,1338;33,1338;33,1356;4108,1356;4108,1338;4108,892;4108,1356;4125,1338;4142,1338;4142,910;4125,910;4108,892;4142,1338;4125,1338;4108,1356;4142,1356;4142,1338;33,892;16,910;33,910;33,892;4108,892;33,892;33,910;4108,910;4108,892;4142,892;4108,892;4125,910;4142,910;4142,892" o:connectangles="0,0,0,0,0,0,0,0,0,0,0,0,0,0,0,0,0,0,0,0,0,0,0,0,0,0,0,0,0,0,0,0,0,0,0,0,0,0,0,0,0,0,0,0,0,0,0,0"/>
                </v:shape>
                <v:shape id=" 133" o:spid="_x0000_s1136" style="position:absolute;left:2679;top:1366;width:1206;height:95;visibility:visible;mso-wrap-style:square;v-text-anchor:top" coordsize="1206,9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" path="m,l,95r1205,e" filled="f" strokeweight=".4235mm">
                  <v:path arrowok="t" o:connecttype="custom" o:connectlocs="0,1366;0,1461;1205,1461" o:connectangles="0,0,0"/>
                </v:shape>
                <v:line id=" 134" o:spid="_x0000_s1137" style="position:absolute;visibility:visible;mso-wrap-style:square" from="2973,1560" to="2973,156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" strokeweight=".42367mm">
                  <o:lock v:ext="edit" shapetype="f"/>
                </v:line>
                <v:shape id=" 135" o:spid="_x0000_s1138" style="position:absolute;left:2567;top:1657;width:629;height:4341;visibility:visible;mso-wrap-style:square;v-text-anchor:top" coordsize="629,434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" path="m629,l,,,4340e" filled="f" strokeweight=".39661mm">
                  <v:path arrowok="t" o:connecttype="custom" o:connectlocs="629,1658;0,1658;0,5998" o:connectangles="0,0,0"/>
                </v:shape>
                <v:shape id=" 136" o:spid="_x0000_s1139" style="position:absolute;left:4418;top:2208;width:96;height:63;visibility:visible;mso-wrap-style:square;v-text-anchor:top" coordsize="96,6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" path="m8,l3,9,,21,,42,3,53,8,63,96,32,8,xe" fillcolor="black" stroked="f">
                  <v:path arrowok="t" o:connecttype="custom" o:connectlocs="8,2209;3,2218;0,2230;0,2251;3,2262;8,2272;96,2241;8,2209" o:connectangles="0,0,0,0,0,0,0,0"/>
                </v:shape>
                <v:line id=" 137" o:spid="_x0000_s1140" style="position:absolute;visibility:visible;mso-wrap-style:square" from="4442,2239" to="4442,2239"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" strokeweight=".42367mm">
                  <o:lock v:ext="edit" shapetype="f"/>
                </v:line>
                <v:shape id=" 138" o:spid="_x0000_s1141" style="position:absolute;left:4426;top:5683;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" path="m8,l2,10,,21,,42,2,53,7,63,95,32,8,xe" fillcolor="black" stroked="f">
                  <v:path arrowok="t" o:connecttype="custom" o:connectlocs="8,5684;2,5694;0,5705;0,5726;2,5737;7,5747;95,5716;8,5684" o:connectangles="0,0,0,0,0,0,0,0"/>
                </v:shape>
                <v:line id=" 139" o:spid="_x0000_s1142" style="position:absolute;visibility:visible;mso-wrap-style:square" from="4253,5712" to="4432,571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" strokeweight=".42367mm">
                  <o:lock v:ext="edit" shapetype="f"/>
                </v:line>
                <v:shape id=" 140" o:spid="_x0000_s1143" style="position:absolute;left:4418;top:5827;width:96;height:65;visibility:visible;mso-wrap-style:square;v-text-anchor:top" coordsize="96,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" path="m8,l3,10,,21,,44,3,54,8,64,96,33,8,xe" fillcolor="black" stroked="f">
                  <v:path arrowok="t" o:connecttype="custom" o:connectlocs="8,5828;3,5838;0,5849;0,5872;3,5882;8,5892;96,5861;8,5828" o:connectangles="0,0,0,0,0,0,0,0"/>
                </v:shape>
                <v:line id=" 141" o:spid="_x0000_s1144" style="position:absolute;visibility:visible;mso-wrap-style:square" from="3724,5856" to="4418,585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" strokeweight=".42367mm">
                  <o:lock v:ext="edit" shapetype="f"/>
                </v:line>
                <v:shape id=" 142" o:spid="_x0000_s1145" style="position:absolute;left:4418;top:5973;width:100;height:202;visibility:visible;mso-wrap-style:square;v-text-anchor:top" coordsize="100,20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" path="m96,33l8,,3,11,,22,,44,3,55,8,65,96,33xm100,171l13,139,7,149,4,160r,21l7,192r5,10l100,171xe" fillcolor="black" stroked="f">
                  <v:path arrowok="t" o:connecttype="custom" o:connectlocs="96,6006;8,5973;3,5984;0,5995;0,6017;3,6028;8,6038;96,6006;100,6144;13,6112;7,6122;4,6133;4,6154;7,6165;12,6175;100,6144" o:connectangles="0,0,0,0,0,0,0,0,0,0,0,0,0,0,0,0"/>
                </v:shape>
                <v:rect id=" 143" o:spid="_x0000_s1146" style="position:absolute;left:4523;top:5478;width:1132;height:74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" filled="f" strokeweight=".41528mm">
                  <v:path arrowok="t"/>
                </v:rect>
                <v:shape id=" 144" o:spid="_x0000_s1147" style="position:absolute;left:5862;top:5817;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" path="m8,l3,10,,21,,43,3,54r5,9l96,32,8,xe" fillcolor="black" stroked="f">
                  <v:path arrowok="t" o:connecttype="custom" o:connectlocs="8,5817;3,5827;0,5838;0,5860;3,5871;8,5880;96,5849;8,5817" o:connectangles="0,0,0,0,0,0,0,0"/>
                </v:shape>
                <v:line id=" 145" o:spid="_x0000_s1148" style="position:absolute;visibility:visible;mso-wrap-style:square" from="5662,5846" to="5865,584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" strokeweight=".42367mm">
                  <o:lock v:ext="edit" shapetype="f"/>
                </v:line>
                <v:shape id=" 146" o:spid="_x0000_s1149" style="position:absolute;left:4422;top:5532;width:96;height:64;visibility:visible;mso-wrap-style:square;v-text-anchor:top" coordsize="96,6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" path="m9,l3,10,,21,,43,3,53,8,63,96,32,9,xe" fillcolor="black" stroked="f">
                  <v:path arrowok="t" o:connecttype="custom" o:connectlocs="9,5532;3,5542;0,5553;0,5575;3,5585;8,5595;96,5564;9,5532" o:connectangles="0,0,0,0,0,0,0,0"/>
                </v:shape>
                <v:shape id=" 147" o:spid="_x0000_s1150" style="position:absolute;left:3896;top:5568;width:552;height:236;visibility:visible;mso-wrap-style:square;v-text-anchor:top" coordsize="552,23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" path="m159,l552,m,144r87,m84,41r,195e" filled="f" strokeweight=".40986mm">
                  <v:path arrowok="t" o:connecttype="custom" o:connectlocs="159,5568;552,5568;0,5712;87,5712;84,5609;84,5804" o:connectangles="0,0,0,0,0,0"/>
                </v:shape>
                <v:shape id=" 148" o:spid="_x0000_s1151" style="position:absolute;left:3995;top:5614;width:194;height:187;visibility:visible;mso-wrap-style:square;v-text-anchor:top" coordsize="194,18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" path="m,l194,93,,186e" filled="f" strokeweight=".41039mm">
                  <v:path arrowok="t" o:connecttype="custom" o:connectlocs="0,5615;194,5708;0,5801" o:connectangles="0,0,0"/>
                </v:shape>
                <v:line id=" 149" o:spid="_x0000_s1152" style="position:absolute;visibility:visible;mso-wrap-style:square" from="3891,1471" to="3891,5715"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" strokeweight=".39606mm">
                  <o:lock v:ext="edit" shapetype="f"/>
                </v:line>
                <v:shape id=" 150" o:spid="_x0000_s1153" style="position:absolute;left:2932;top:1525;width:66;height:56;visibility:visible;mso-wrap-style:square;v-text-anchor:top" coordsize="66,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" path="m33,l20,2,10,8,3,16,,27,3,38r7,9l20,53r13,2l46,53,56,47r8,-9l66,27,64,16,56,8,46,2,33,xe" fillcolor="black" stroked="f">
                  <v:path arrowok="t" o:connecttype="custom" o:connectlocs="33,1526;20,1528;10,1534;3,1542;0,1553;3,1564;10,1573;20,1579;33,1581;46,1579;56,1573;64,1564;66,1553;64,1542;56,1534;46,1528;33,1526" o:connectangles="0,0,0,0,0,0,0,0,0,0,0,0,0,0,0,0,0"/>
                </v:shape>
                <v:shape id=" 151" o:spid="_x0000_s1154" style="position:absolute;left:2932;top:1525;width:66;height:56;visibility:visible;mso-wrap-style:square;v-text-anchor:top" coordsize="66,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" path="m,27l3,16,10,8,20,2,33,,46,2,56,8r8,8l66,27,64,38r-8,9l46,53,33,55,20,53,10,47,3,38,,27xe" filled="f" strokeweight=".20611mm">
                  <v:path arrowok="t" o:connecttype="custom" o:connectlocs="0,1553;3,1542;10,1534;20,1528;33,1526;46,1528;56,1534;64,1542;66,1553;64,1564;56,1573;46,1579;33,1581;20,1579;10,1573;3,1564;0,1553" o:connectangles="0,0,0,0,0,0,0,0,0,0,0,0,0,0,0,0,0"/>
                </v:shape>
                <v:shape id=" 152" o:spid="_x0000_s1155" style="position:absolute;left:3163;top:1627;width:67;height:57;visibility:visible;mso-wrap-style:square;v-text-anchor:top" coordsize="6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" path="m33,l20,2,9,8,2,17,,28,2,39r7,9l20,54r13,3l46,54,56,48r7,-9l66,28,63,17,56,8,46,2,33,xe" fillcolor="black" stroked="f">
                  <v:path arrowok="t" o:connecttype="custom" o:connectlocs="33,1628;20,1630;9,1636;2,1645;0,1656;2,1667;9,1676;20,1682;33,1685;46,1682;56,1676;63,1667;66,1656;63,1645;56,1636;46,1630;33,1628" o:connectangles="0,0,0,0,0,0,0,0,0,0,0,0,0,0,0,0,0"/>
                </v:shape>
                <v:shape id=" 153" o:spid="_x0000_s1156" style="position:absolute;left:3163;top:1627;width:67;height:57;visibility:visible;mso-wrap-style:square;v-text-anchor:top" coordsize="6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" path="m,28l2,17,9,8,20,2,33,,46,2,56,8r7,9l66,28,63,39r-7,9l46,54,33,57,20,54,9,48,2,39,,28xe" filled="f" strokeweight=".20594mm">
                  <v:path arrowok="t" o:connecttype="custom" o:connectlocs="0,1656;2,1645;9,1636;20,1630;33,1628;46,1630;56,1636;63,1645;66,1656;63,1667;56,1676;46,1682;33,1685;20,1682;9,1676;2,1667;0,1656" o:connectangles="0,0,0,0,0,0,0,0,0,0,0,0,0,0,0,0,0"/>
                </v:shape>
                <v:shape id=" 154" o:spid="_x0000_s1157" style="position:absolute;left:3851;top:2206;width:67;height:55;visibility:visible;mso-wrap-style:square;v-text-anchor:top" coordsize="67,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" path="m33,l20,2,10,8,3,17,,27,3,38r7,8l20,52r13,2l46,52,57,46r7,-8l66,27,64,17,57,8,46,2,33,xe" fillcolor="black" stroked="f">
                  <v:path arrowok="t" o:connecttype="custom" o:connectlocs="33,2207;20,2209;10,2215;3,2224;0,2234;3,2245;10,2253;20,2259;33,2261;46,2259;57,2253;64,2245;66,2234;64,2224;57,2215;46,2209;33,2207" o:connectangles="0,0,0,0,0,0,0,0,0,0,0,0,0,0,0,0,0"/>
                </v:shape>
                <v:shape id=" 155" o:spid="_x0000_s1158" style="position:absolute;left:3851;top:2206;width:67;height:55;visibility:visible;mso-wrap-style:square;v-text-anchor:top" coordsize="67,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" path="m,27l3,17,10,8,20,2,33,,46,2,57,8r7,9l66,27,64,38r-7,8l46,52,33,54,20,52,10,46,3,38,,27xe" filled="f" strokeweight=".20628mm">
                  <v:path arrowok="t" o:connecttype="custom" o:connectlocs="0,2234;3,2224;10,2215;20,2209;33,2207;46,2209;57,2215;64,2224;66,2234;64,2245;57,2253;46,2259;33,2261;20,2259;10,2253;3,2245;0,2234" o:connectangles="0,0,0,0,0,0,0,0,0,0,0,0,0,0,0,0,0"/>
                </v:shape>
                <v:shape id=" 156" o:spid="_x0000_s1159" style="position:absolute;left:4023;top:2355;width:67;height:56;visibility:visible;mso-wrap-style:square;v-text-anchor:top" coordsize="6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" path="m33,l20,2,10,8,3,17,,27,3,38r7,9l20,53r13,2l46,53,56,47r7,-9l66,27,63,17,56,8,46,2,33,xe" fillcolor="black" stroked="f">
                  <v:path arrowok="t" o:connecttype="custom" o:connectlocs="33,2356;20,2358;10,2364;3,2373;0,2383;3,2394;10,2403;20,2409;33,2411;46,2409;56,2403;63,2394;66,2383;63,2373;56,2364;46,2358;33,2356" o:connectangles="0,0,0,0,0,0,0,0,0,0,0,0,0,0,0,0,0"/>
                </v:shape>
                <v:shape id=" 157" o:spid="_x0000_s1160" style="position:absolute;left:4023;top:2355;width:67;height:56;visibility:visible;mso-wrap-style:square;v-text-anchor:top" coordsize="6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" path="m,27l3,17,10,8,20,2,33,,46,2,56,8r7,9l66,27,63,38r-7,9l46,53,33,55,20,53,10,47,3,38,,27xe" filled="f" strokeweight=".20611mm">
                  <v:path arrowok="t" o:connecttype="custom" o:connectlocs="0,2383;3,2373;10,2364;20,2358;33,2356;46,2358;56,2364;63,2373;66,2383;63,2394;56,2403;46,2409;33,2411;20,2409;10,2403;3,2394;0,2383" o:connectangles="0,0,0,0,0,0,0,0,0,0,0,0,0,0,0,0,0"/>
                </v:shape>
                <v:shape id=" 158" o:spid="_x0000_s1161" style="position:absolute;left:4188;top:2496;width:67;height:57;visibility:visible;mso-wrap-style:square;v-text-anchor:top" coordsize="6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" path="m33,l20,2,10,8,3,17,,28,3,39r7,9l20,55r13,2l46,55,56,48r7,-9l66,28,63,17,56,8,46,2,33,xe" fillcolor="black" stroked="f">
                  <v:path arrowok="t" o:connecttype="custom" o:connectlocs="33,2497;20,2499;10,2505;3,2514;0,2525;3,2536;10,2545;20,2552;33,2554;46,2552;56,2545;63,2536;66,2525;63,2514;56,2505;46,2499;33,2497" o:connectangles="0,0,0,0,0,0,0,0,0,0,0,0,0,0,0,0,0"/>
                </v:shape>
                <v:shape id=" 159" o:spid="_x0000_s1162" style="position:absolute;left:4188;top:2496;width:67;height:57;visibility:visible;mso-wrap-style:square;v-text-anchor:top" coordsize="67,5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" path="m,28l3,17,10,8,20,2,33,,46,2,56,8r7,9l66,28,63,39r-7,9l46,55,33,57,20,55,10,48,3,39,,28xe" filled="f" strokeweight=".20594mm">
                  <v:path arrowok="t" o:connecttype="custom" o:connectlocs="0,2525;3,2514;10,2505;20,2499;33,2497;46,2499;56,2505;63,2514;66,2525;63,2536;56,2545;46,2552;33,2554;20,2552;10,2545;3,2536;0,2525" o:connectangles="0,0,0,0,0,0,0,0,0,0,0,0,0,0,0,0,0"/>
                </v:shape>
                <v:shape id=" 160" o:spid="_x0000_s1163" style="position:absolute;left:3685;top:2642;width:68;height:56;visibility:visible;mso-wrap-style:square;v-text-anchor:top" coordsize="68,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" path="m33,l20,3,10,9,2,17,,28,2,39r8,9l20,54r13,2l47,54,57,48r7,-9l67,28,64,17,57,9,47,3,33,xe" fillcolor="black" stroked="f">
                  <v:path arrowok="t" o:connecttype="custom" o:connectlocs="33,2642;20,2645;10,2651;2,2659;0,2670;2,2681;10,2690;20,2696;33,2698;47,2696;57,2690;64,2681;67,2670;64,2659;57,2651;47,2645;33,2642" o:connectangles="0,0,0,0,0,0,0,0,0,0,0,0,0,0,0,0,0"/>
                </v:shape>
                <v:shape id=" 161" o:spid="_x0000_s1164" style="position:absolute;left:3685;top:2642;width:68;height:56;visibility:visible;mso-wrap-style:square;v-text-anchor:top" coordsize="68,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" path="m,28l2,17,10,9,20,3,33,,47,3,57,9r7,8l67,28,64,39r-7,9l47,54,33,56,20,54,10,48,2,39,,28xe" filled="f" strokeweight=".20625mm">
                  <v:path arrowok="t" o:connecttype="custom" o:connectlocs="0,2670;2,2659;10,2651;20,2645;33,2642;47,2645;57,2651;64,2659;67,2670;64,2681;57,2690;47,2696;33,2698;20,2696;10,2690;2,2681;0,2670" o:connectangles="0,0,0,0,0,0,0,0,0,0,0,0,0,0,0,0,0"/>
                </v:shape>
                <v:shape id=" 162" o:spid="_x0000_s1165" style="position:absolute;left:2324;top:1355;width:1903;height:4794;visibility:visible;mso-wrap-style:square;v-text-anchor:top" coordsize="1903,479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" path="m861,687r3,930m481,687r4,2659m,204l7,4793m1723,7r,4213m1902,r,3784e" filled="f" strokeweight=".40986mm">
                  <v:path arrowok="t" o:connecttype="custom" o:connectlocs="861,2043;864,2973;481,2043;485,4702;0,1560;7,6149;1723,1363;1723,5576;1902,1356;1902,5140" o:connectangles="0,0,0,0,0,0,0,0,0,0"/>
                </v:shape>
                <v:shape id=" 163" o:spid="_x0000_s1166" style="position:absolute;left:3855;top:3079;width:67;height:55;visibility:visible;mso-wrap-style:square;v-text-anchor:top" coordsize="67,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" path="m33,l20,2,9,8,2,17,,27,2,38r7,8l20,52r13,2l45,52,56,46r7,-8l66,27,63,17,56,8,45,2,33,xe" fillcolor="black" stroked="f">
                  <v:path arrowok="t" o:connecttype="custom" o:connectlocs="33,3079;20,3081;9,3087;2,3096;0,3106;2,3117;9,3125;20,3131;33,3133;45,3131;56,3125;63,3117;66,3106;63,3096;56,3087;45,3081;33,3079" o:connectangles="0,0,0,0,0,0,0,0,0,0,0,0,0,0,0,0,0"/>
                </v:shape>
                <v:shape id=" 164" o:spid="_x0000_s1167" style="position:absolute;left:3855;top:3079;width:67;height:55;visibility:visible;mso-wrap-style:square;v-text-anchor:top" coordsize="67,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" path="m,27l2,17,9,8,20,2,33,,45,2,56,8r7,9l66,27,63,38r-7,8l45,52,33,54,20,52,9,46,2,38,,27xe" filled="f" strokeweight=".20628mm">
                  <v:path arrowok="t" o:connecttype="custom" o:connectlocs="0,3106;2,3096;9,3087;20,3081;33,3079;45,3081;56,3087;63,3096;66,3106;63,3117;56,3125;45,3131;33,3133;20,3131;9,3125;2,3117;0,3106" o:connectangles="0,0,0,0,0,0,0,0,0,0,0,0,0,0,0,0,0"/>
                </v:shape>
                <v:shape id=" 165" o:spid="_x0000_s1168" style="position:absolute;left:4019;top:3220;width:67;height:56;visibility:visible;mso-wrap-style:square;v-text-anchor:top" coordsize="6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" path="m33,l20,2,9,8,2,17,,28,2,39r7,9l20,54r13,2l45,54,56,48r7,-9l66,28,63,17,56,8,45,2,33,xe" fillcolor="black" stroked="f">
                  <v:path arrowok="t" o:connecttype="custom" o:connectlocs="33,3220;20,3222;9,3228;2,3237;0,3248;2,3259;9,3268;20,3274;33,3276;45,3274;56,3268;63,3259;66,3248;63,3237;56,3228;45,3222;33,3220" o:connectangles="0,0,0,0,0,0,0,0,0,0,0,0,0,0,0,0,0"/>
                </v:shape>
                <v:shape id=" 166" o:spid="_x0000_s1169" style="position:absolute;left:4019;top:3220;width:67;height:56;visibility:visible;mso-wrap-style:square;v-text-anchor:top" coordsize="6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" path="m,28l2,17,9,8,20,2,33,,45,2,56,8r7,9l66,28,63,39r-7,9l45,54,33,56,20,54,9,48,2,39,,28xe" filled="f" strokeweight=".20611mm">
                  <v:path arrowok="t" o:connecttype="custom" o:connectlocs="0,3248;2,3237;9,3228;20,3222;33,3220;45,3222;56,3228;63,3237;66,3248;63,3259;56,3268;45,3274;33,3276;20,3274;9,3268;2,3259;0,3248" o:connectangles="0,0,0,0,0,0,0,0,0,0,0,0,0,0,0,0,0"/>
                </v:shape>
                <v:shape id=" 167" o:spid="_x0000_s1170" style="position:absolute;left:4188;top:3365;width:67;height:56;visibility:visible;mso-wrap-style:square;v-text-anchor:top" coordsize="6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" path="m33,l20,2,10,8,3,17,,28,3,39r7,8l20,53r13,3l46,53,56,47r7,-8l66,28,63,17,56,8,46,2,33,xe" fillcolor="black" stroked="f">
                  <v:path arrowok="t" o:connecttype="custom" o:connectlocs="33,3366;20,3368;10,3374;3,3383;0,3394;3,3405;10,3413;20,3419;33,3422;46,3419;56,3413;63,3405;66,3394;63,3383;56,3374;46,3368;33,3366" o:connectangles="0,0,0,0,0,0,0,0,0,0,0,0,0,0,0,0,0"/>
                </v:shape>
                <v:shape id=" 168" o:spid="_x0000_s1171" style="position:absolute;left:4188;top:3365;width:67;height:56;visibility:visible;mso-wrap-style:square;v-text-anchor:top" coordsize="6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" path="m,28l3,17,10,8,20,2,33,,46,2,56,8r7,9l66,28,63,39r-7,8l46,53,33,56,20,53,10,47,3,39,,28xe" filled="f" strokeweight=".20608mm">
                  <v:path arrowok="t" o:connecttype="custom" o:connectlocs="0,3394;3,3383;10,3374;20,3368;33,3366;46,3368;56,3374;63,3383;66,3394;63,3405;56,3413;46,3419;33,3422;20,3419;10,3413;3,3405;0,3394" o:connectangles="0,0,0,0,0,0,0,0,0,0,0,0,0,0,0,0,0"/>
                </v:shape>
                <v:shape id=" 169" o:spid="_x0000_s1172" style="position:absolute;left:3685;top:3514;width:68;height:56;visibility:visible;mso-wrap-style:square;v-text-anchor:top" coordsize="68,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" path="m33,l20,2,10,8,2,17,,27,2,38r8,9l20,53r13,2l47,53,57,47r7,-9l67,27,64,17,57,8,47,2,33,xe" fillcolor="black" stroked="f">
                  <v:path arrowok="t" o:connecttype="custom" o:connectlocs="33,3515;20,3517;10,3523;2,3532;0,3542;2,3553;10,3562;20,3568;33,3570;47,3568;57,3562;64,3553;67,3542;64,3532;57,3523;47,3517;33,3515" o:connectangles="0,0,0,0,0,0,0,0,0,0,0,0,0,0,0,0,0"/>
                </v:shape>
                <v:shape id=" 170" o:spid="_x0000_s1173" style="position:absolute;left:3685;top:3514;width:68;height:56;visibility:visible;mso-wrap-style:square;v-text-anchor:top" coordsize="68,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" path="m,27l2,17,10,8,20,2,33,,47,2,57,8r7,9l67,27,64,38r-7,9l47,53,33,55,20,53,10,47,2,38,,27xe" filled="f" strokeweight=".20625mm">
                  <v:path arrowok="t" o:connecttype="custom" o:connectlocs="0,3542;2,3532;10,3523;20,3517;33,3515;47,3517;57,3523;64,3532;67,3542;64,3553;57,3562;47,3568;33,3570;20,3568;10,3562;2,3553;0,3542" o:connectangles="0,0,0,0,0,0,0,0,0,0,0,0,0,0,0,0,0"/>
                </v:shape>
                <v:shape id=" 171" o:spid="_x0000_s1174" style="position:absolute;left:3851;top:3948;width:67;height:55;visibility:visible;mso-wrap-style:square;v-text-anchor:top" coordsize="67,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" path="m33,l20,2,10,8,3,17,,27,3,38r7,8l20,52r13,2l46,52,57,46r7,-8l66,27,64,17,57,8,46,2,33,xe" fillcolor="black" stroked="f">
                  <v:path arrowok="t" o:connecttype="custom" o:connectlocs="33,3948;20,3950;10,3956;3,3965;0,3975;3,3986;10,3994;20,4000;33,4002;46,4000;57,3994;64,3986;66,3975;64,3965;57,3956;46,3950;33,3948" o:connectangles="0,0,0,0,0,0,0,0,0,0,0,0,0,0,0,0,0"/>
                </v:shape>
                <v:shape id=" 172" o:spid="_x0000_s1175" style="position:absolute;left:3851;top:3948;width:67;height:55;visibility:visible;mso-wrap-style:square;v-text-anchor:top" coordsize="67,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" path="m,27l3,17,10,8,20,2,33,,46,2,57,8r7,9l66,27,64,38r-7,8l46,52,33,54,20,52,10,46,3,38,,27xe" filled="f" strokeweight=".20628mm">
                  <v:path arrowok="t" o:connecttype="custom" o:connectlocs="0,3975;3,3965;10,3956;20,3950;33,3948;46,3950;57,3956;64,3965;66,3975;64,3986;57,3994;46,4000;33,4002;20,4000;10,3994;3,3986;0,3975" o:connectangles="0,0,0,0,0,0,0,0,0,0,0,0,0,0,0,0,0"/>
                </v:shape>
                <v:shape id=" 173" o:spid="_x0000_s1176" style="position:absolute;left:4015;top:4092;width:66;height:56;visibility:visible;mso-wrap-style:square;v-text-anchor:top" coordsize="66,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" path="m33,l20,3,9,9,2,17,,28,2,39r7,9l20,54r13,2l45,54,56,48r7,-9l65,28,63,17,56,9,45,3,33,xe" fillcolor="black" stroked="f">
                  <v:path arrowok="t" o:connecttype="custom" o:connectlocs="33,4092;20,4095;9,4101;2,4109;0,4120;2,4131;9,4140;20,4146;33,4148;45,4146;56,4140;63,4131;65,4120;63,4109;56,4101;45,4095;33,4092" o:connectangles="0,0,0,0,0,0,0,0,0,0,0,0,0,0,0,0,0"/>
                </v:shape>
                <v:shape id=" 174" o:spid="_x0000_s1177" style="position:absolute;left:4015;top:4092;width:66;height:56;visibility:visible;mso-wrap-style:square;v-text-anchor:top" coordsize="66,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" path="m,28l2,17,9,9,20,3,33,,45,3,56,9r7,8l65,28,63,39r-7,9l45,54,33,56,20,54,9,48,2,39,,28xe" filled="f" strokeweight=".20606mm">
                  <v:path arrowok="t" o:connecttype="custom" o:connectlocs="0,4120;2,4109;9,4101;20,4095;33,4092;45,4095;56,4101;63,4109;65,4120;63,4131;56,4140;45,4146;33,4148;20,4146;9,4140;2,4131;0,4120" o:connectangles="0,0,0,0,0,0,0,0,0,0,0,0,0,0,0,0,0"/>
                </v:shape>
                <v:shape id=" 175" o:spid="_x0000_s1178" style="position:absolute;left:4193;top:4238;width:67;height:58;visibility:visible;mso-wrap-style:square;v-text-anchor:top" coordsize="67,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" path="m33,l20,2,9,8,2,18,,29,2,40r7,9l20,55r13,2l45,55,56,49r7,-9l66,29,63,18,56,8,45,2,33,xe" fillcolor="black" stroked="f">
                  <v:path arrowok="t" o:connecttype="custom" o:connectlocs="33,4238;20,4240;9,4246;2,4256;0,4267;2,4278;9,4287;20,4293;33,4295;45,4293;56,4287;63,4278;66,4267;63,4256;56,4246;45,4240;33,4238" o:connectangles="0,0,0,0,0,0,0,0,0,0,0,0,0,0,0,0,0"/>
                </v:shape>
                <v:shape id=" 176" o:spid="_x0000_s1179" style="position:absolute;left:4193;top:4238;width:67;height:58;visibility:visible;mso-wrap-style:square;v-text-anchor:top" coordsize="67,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" path="m,29l2,18,9,8,20,2,33,,45,2,56,8r7,10l66,29,63,40r-7,9l45,55,33,57,20,55,9,49,2,40,,29xe" filled="f" strokeweight=".20592mm">
                  <v:path arrowok="t" o:connecttype="custom" o:connectlocs="0,4267;2,4256;9,4246;20,4240;33,4238;45,4240;56,4246;63,4256;66,4267;63,4278;56,4287;45,4293;33,4295;20,4293;9,4287;2,4278;0,4267" o:connectangles="0,0,0,0,0,0,0,0,0,0,0,0,0,0,0,0,0"/>
                </v:shape>
                <v:shape id=" 177" o:spid="_x0000_s1180" style="position:absolute;left:3685;top:4380;width:68;height:56;visibility:visible;mso-wrap-style:square;v-text-anchor:top" coordsize="68,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" path="m33,l20,2,10,8,2,17,,27,2,38r8,9l20,53r13,2l47,53,57,47r7,-9l67,27,64,17,57,8,47,2,33,xe" fillcolor="black" stroked="f">
                  <v:path arrowok="t" o:connecttype="custom" o:connectlocs="33,4381;20,4383;10,4389;2,4398;0,4408;2,4419;10,4428;20,4434;33,4436;47,4434;57,4428;64,4419;67,4408;64,4398;57,4389;47,4383;33,4381" o:connectangles="0,0,0,0,0,0,0,0,0,0,0,0,0,0,0,0,0"/>
                </v:shape>
                <v:shape id=" 178" o:spid="_x0000_s1181" style="position:absolute;left:3685;top:4380;width:68;height:56;visibility:visible;mso-wrap-style:square;v-text-anchor:top" coordsize="68,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" path="m,27l2,17,10,8,20,2,33,,47,2,57,8r7,9l67,27,64,38r-7,9l47,53,33,55,20,53,10,47,2,38,,27xe" filled="f" strokeweight=".20625mm">
                  <v:path arrowok="t" o:connecttype="custom" o:connectlocs="0,4408;2,4398;10,4389;20,4383;33,4381;47,4383;57,4389;64,4398;67,4408;64,4419;57,4428;47,4434;33,4436;20,4434;10,4428;2,4419;0,4408" o:connectangles="0,0,0,0,0,0,0,0,0,0,0,0,0,0,0,0,0"/>
                </v:shape>
                <v:shape id=" 179" o:spid="_x0000_s1182" style="position:absolute;left:3851;top:4808;width:67;height:58;visibility:visible;mso-wrap-style:square;v-text-anchor:top" coordsize="67,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" path="m33,l20,2,10,8,3,17,,28,3,39r7,9l20,54r13,3l46,54,57,48r7,-9l66,28,64,17,57,8,46,2,33,xe" fillcolor="black" stroked="f">
                  <v:path arrowok="t" o:connecttype="custom" o:connectlocs="33,4809;20,4811;10,4817;3,4826;0,4837;3,4848;10,4857;20,4863;33,4866;46,4863;57,4857;64,4848;66,4837;64,4826;57,4817;46,4811;33,4809" o:connectangles="0,0,0,0,0,0,0,0,0,0,0,0,0,0,0,0,0"/>
                </v:shape>
                <v:shape id=" 180" o:spid="_x0000_s1183" style="position:absolute;left:3851;top:4808;width:67;height:58;visibility:visible;mso-wrap-style:square;v-text-anchor:top" coordsize="67,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" path="m,28l3,17,10,8,20,2,33,,46,2,57,8r7,9l66,28,64,39r-7,9l46,54,33,57,20,54,10,48,3,39,,28xe" filled="f" strokeweight=".20592mm">
                  <v:path arrowok="t" o:connecttype="custom" o:connectlocs="0,4837;3,4826;10,4817;20,4811;33,4809;46,4811;57,4817;64,4826;66,4837;64,4848;57,4857;46,4863;33,4866;20,4863;10,4857;3,4848;0,4837" o:connectangles="0,0,0,0,0,0,0,0,0,0,0,0,0,0,0,0,0"/>
                </v:shape>
                <v:shape id=" 181" o:spid="_x0000_s1184" style="position:absolute;left:4019;top:4958;width:67;height:55;visibility:visible;mso-wrap-style:square;v-text-anchor:top" coordsize="67,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" path="m33,l20,2,9,8,2,16,,27,2,37r7,9l20,52r13,2l45,52,56,46r7,-9l66,27,63,16,56,8,45,2,33,xe" fillcolor="black" stroked="f">
                  <v:path arrowok="t" o:connecttype="custom" o:connectlocs="33,4959;20,4961;9,4967;2,4975;0,4986;2,4996;9,5005;20,5011;33,5013;45,5011;56,5005;63,4996;66,4986;63,4975;56,4967;45,4961;33,4959" o:connectangles="0,0,0,0,0,0,0,0,0,0,0,0,0,0,0,0,0"/>
                </v:shape>
                <v:shape id=" 182" o:spid="_x0000_s1185" style="position:absolute;left:4019;top:4958;width:67;height:55;visibility:visible;mso-wrap-style:square;v-text-anchor:top" coordsize="67,5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" path="m,27l2,16,9,8,20,2,33,,45,2,56,8r7,8l66,27,63,37r-7,9l45,52,33,54,20,52,9,46,2,37,,27xe" filled="f" strokeweight=".20628mm">
                  <v:path arrowok="t" o:connecttype="custom" o:connectlocs="0,4986;2,4975;9,4967;20,4961;33,4959;45,4961;56,4967;63,4975;66,4986;63,4996;56,5005;45,5011;33,5013;20,5011;9,5005;2,4996;0,4986" o:connectangles="0,0,0,0,0,0,0,0,0,0,0,0,0,0,0,0,0"/>
                </v:shape>
                <v:shape id=" 183" o:spid="_x0000_s1186" style="position:absolute;left:3682;top:5245;width:67;height:56;visibility:visible;mso-wrap-style:square;v-text-anchor:top" coordsize="6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" path="m33,l20,3,10,9,2,17,,28,2,39r8,9l20,54r13,2l46,54,56,48r7,-9l66,28,63,17,56,9,46,3,33,xe" fillcolor="black" stroked="f">
                  <v:path arrowok="t" o:connecttype="custom" o:connectlocs="33,5245;20,5248;10,5254;2,5262;0,5273;2,5284;10,5293;20,5299;33,5301;46,5299;56,5293;63,5284;66,5273;63,5262;56,5254;46,5248;33,5245" o:connectangles="0,0,0,0,0,0,0,0,0,0,0,0,0,0,0,0,0"/>
                </v:shape>
                <v:shape id=" 184" o:spid="_x0000_s1187" style="position:absolute;left:3682;top:5245;width:67;height:56;visibility:visible;mso-wrap-style:square;v-text-anchor:top" coordsize="6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" path="m,28l2,17,10,9,20,3,33,,46,3,56,9r7,8l66,28,63,39r-7,9l46,54,33,56,20,54,10,48,2,39,,28xe" filled="f" strokeweight=".20611mm">
                  <v:path arrowok="t" o:connecttype="custom" o:connectlocs="0,5273;2,5262;10,5254;20,5248;33,5245;46,5248;56,5254;63,5262;66,5273;63,5284;56,5293;46,5299;33,5301;20,5299;10,5293;2,5284;0,5273" o:connectangles="0,0,0,0,0,0,0,0,0,0,0,0,0,0,0,0,0"/>
                </v:shape>
                <v:shape id=" 185" o:spid="_x0000_s1188" style="position:absolute;left:4188;top:5680;width:67;height:58;visibility:visible;mso-wrap-style:square;v-text-anchor:top" coordsize="67,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" path="m,28l3,17,10,8,20,2,33,,46,2,56,8r7,9l66,28,63,39r-7,9l46,55,33,57,20,55,10,48,3,39,,28xe" filled="f" strokeweight=".46333mm">
                  <v:path arrowok="t" o:connecttype="custom" o:connectlocs="0,5709;3,5698;10,5689;20,5683;33,5681;46,5683;56,5689;63,5698;66,5709;63,5720;56,5729;46,5736;33,5738;20,5736;10,5729;3,5720;0,5709" o:connectangles="0,0,0,0,0,0,0,0,0,0,0,0,0,0,0,0,0"/>
                </v:shape>
                <v:line id=" 186" o:spid="_x0000_s1189" style="position:absolute;visibility:visible;mso-wrap-style:square" from="3196,1766" to="3196,176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" strokeweight=".39606mm">
                  <o:lock v:ext="edit" shapetype="f"/>
                </v:line>
                <v:shape id=" 187" o:spid="_x0000_s1190" type="#_x0000_t202" style="position:absolute;left:4586;top:2898;width:286;height:73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" filled="f" stroked="f">
                  <v:path arrowok="t"/>
                  <v:textbox inset="0,0,0,0">
                    <w:txbxContent>
                      <w:p w:rsidR="0028043B" w:rsidRDefault="0028043B" w:rsidP="00631643">
                        <w:pPr>
                          <w:spacing w:line="235" w:lineRule="auto"/>
                          <w:ind w:right="13"/>
                          <w:rPr>
                            <w:rFonts w:ascii="Arial"/>
                            <w:b/>
                            <w:sz w:val="13"/>
                          </w:rPr>
                        </w:pPr>
                        <w:r>
                          <w:rPr>
                            <w:rFonts w:ascii="Arial"/>
                            <w:b/>
                            <w:sz w:val="13"/>
                            <w:u w:val="thick"/>
                          </w:rPr>
                          <w:t>CS1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v:textbox>
                </v:shape>
                <v:shape id=" 188" o:spid="_x0000_s1191" type="#_x0000_t202" style="position:absolute;left:4951;top:3155;width:434;height:26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" filled="f" stroked="f">
                  <v:path arrowok="t"/>
                  <v:textbox inset="0,0,0,0">
                    <w:txbxContent>
                      <w:p w:rsidR="0028043B" w:rsidRDefault="0028043B" w:rsidP="00631643">
                        <w:pPr>
                          <w:spacing w:line="132"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 8</w:t>
                        </w:r>
                      </w:p>
                      <w:p w:rsidR="0028043B" w:rsidRDefault="0028043B" w:rsidP="00631643">
                        <w:pPr>
                          <w:spacing w:line="133" w:lineRule="exact"/>
                          <w:rPr>
                            <w:rFonts w:ascii="Arial"/>
                            <w:b/>
                            <w:sz w:val="13"/>
                          </w:rPr>
                        </w:pPr>
                        <w:r>
                          <w:rPr>
                            <w:rFonts w:ascii="Arial"/>
                            <w:b/>
                            <w:sz w:val="13"/>
                          </w:rPr>
                          <w:t>RAM</w:t>
                        </w:r>
                        <w:r>
                          <w:rPr>
                            <w:rFonts w:ascii="Arial"/>
                            <w:b/>
                            <w:spacing w:val="6"/>
                            <w:sz w:val="13"/>
                          </w:rPr>
                          <w:t xml:space="preserve"> </w:t>
                        </w:r>
                        <w:r>
                          <w:rPr>
                            <w:rFonts w:ascii="Arial"/>
                            <w:b/>
                            <w:sz w:val="13"/>
                          </w:rPr>
                          <w:t>2</w:t>
                        </w:r>
                      </w:p>
                    </w:txbxContent>
                  </v:textbox>
                </v:shape>
                <v:shape id=" 189" o:spid="_x0000_s1192" type="#_x0000_t202" style="position:absolute;left:4586;top:3776;width:262;height:1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" filled="f" stroked="f">
                  <v:path arrowok="t"/>
                  <v:textbox inset="0,0,0,0">
                    <w:txbxContent>
                      <w:p w:rsidR="0028043B" w:rsidRDefault="0028043B" w:rsidP="00631643">
                        <w:pPr>
                          <w:spacing w:line="148" w:lineRule="exact"/>
                          <w:rPr>
                            <w:rFonts w:ascii="Arial"/>
                            <w:b/>
                            <w:sz w:val="13"/>
                          </w:rPr>
                        </w:pPr>
                        <w:r>
                          <w:rPr>
                            <w:rFonts w:ascii="Arial"/>
                            <w:b/>
                            <w:sz w:val="13"/>
                            <w:u w:val="thick"/>
                          </w:rPr>
                          <w:t>CS</w:t>
                        </w:r>
                        <w:r>
                          <w:rPr>
                            <w:rFonts w:ascii="Arial"/>
                            <w:b/>
                            <w:sz w:val="13"/>
                          </w:rPr>
                          <w:t>1</w:t>
                        </w:r>
                      </w:p>
                    </w:txbxContent>
                  </v:textbox>
                </v:shape>
                <v:shape id=" 190" o:spid="_x0000_s1193" type="#_x0000_t202" style="position:absolute;left:4586;top:3920;width:794;height:2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" filled="f" stroked="f">
                  <v:path arrowok="t"/>
                  <v:textbox inset="0,0,0,0">
                    <w:txbxContent>
                      <w:p w:rsidR="0028043B" w:rsidRDefault="0028043B" w:rsidP="00631643">
                        <w:pPr>
                          <w:spacing w:before="2"/>
                          <w:rPr>
                            <w:rFonts w:ascii="Arial"/>
                            <w:b/>
                            <w:sz w:val="13"/>
                          </w:rPr>
                        </w:pPr>
                        <w:r>
                          <w:rPr>
                            <w:rFonts w:ascii="Arial"/>
                            <w:b/>
                            <w:w w:val="95"/>
                            <w:position w:val="9"/>
                            <w:sz w:val="13"/>
                          </w:rPr>
                          <w:t>CS2</w:t>
                        </w:r>
                        <w:r>
                          <w:rPr>
                            <w:rFonts w:ascii="Arial"/>
                            <w:b/>
                            <w:spacing w:val="88"/>
                            <w:position w:val="9"/>
                            <w:sz w:val="13"/>
                          </w:rPr>
                          <w:t xml:space="preserve"> </w:t>
                        </w:r>
                        <w:r>
                          <w:rPr>
                            <w:rFonts w:ascii="Arial"/>
                            <w:b/>
                            <w:w w:val="95"/>
                            <w:sz w:val="13"/>
                          </w:rPr>
                          <w:t>128</w:t>
                        </w:r>
                        <w:r>
                          <w:rPr>
                            <w:rFonts w:ascii="Arial"/>
                            <w:b/>
                            <w:spacing w:val="-6"/>
                            <w:w w:val="95"/>
                            <w:sz w:val="13"/>
                          </w:rPr>
                          <w:t xml:space="preserve"> </w:t>
                        </w:r>
                        <w:r>
                          <w:rPr>
                            <w:rFonts w:ascii="Arial"/>
                            <w:b/>
                            <w:w w:val="95"/>
                            <w:sz w:val="13"/>
                          </w:rPr>
                          <w:t>x</w:t>
                        </w:r>
                        <w:r>
                          <w:rPr>
                            <w:rFonts w:ascii="Arial"/>
                            <w:b/>
                            <w:spacing w:val="-1"/>
                            <w:w w:val="95"/>
                            <w:sz w:val="13"/>
                          </w:rPr>
                          <w:t xml:space="preserve"> </w:t>
                        </w:r>
                        <w:r>
                          <w:rPr>
                            <w:rFonts w:ascii="Arial"/>
                            <w:b/>
                            <w:w w:val="95"/>
                            <w:sz w:val="13"/>
                          </w:rPr>
                          <w:t>8</w:t>
                        </w:r>
                      </w:p>
                    </w:txbxContent>
                  </v:textbox>
                </v:shape>
                <v:shape id=" 191" o:spid="_x0000_s1194" type="#_x0000_t202" style="position:absolute;left:4586;top:4066;width:276;height:42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" filled="f" stroked="f">
                  <v:path arrowok="t"/>
                  <v:textbox inset="0,0,0,0">
                    <w:txbxContent>
                      <w:p w:rsidR="0028043B" w:rsidRDefault="0028043B" w:rsidP="00631643">
                        <w:pPr>
                          <w:spacing w:before="5" w:line="225" w:lineRule="auto"/>
                          <w:ind w:right="18"/>
                          <w:jc w:val="both"/>
                          <w:rPr>
                            <w:rFonts w:ascii="Arial"/>
                            <w:b/>
                            <w:sz w:val="13"/>
                          </w:rPr>
                        </w:pP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v:textbox>
                </v:shape>
                <v:shape id=" 192" o:spid="_x0000_s1195" type="#_x0000_t202" style="position:absolute;left:4951;top:4133;width:434;height:1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" filled="f" stroked="f">
                  <v:path arrowok="t"/>
                  <v:textbox inset="0,0,0,0">
                    <w:txbxContent>
                      <w:p w:rsidR="0028043B" w:rsidRDefault="0028043B" w:rsidP="00631643">
                        <w:pPr>
                          <w:spacing w:line="148" w:lineRule="exact"/>
                          <w:rPr>
                            <w:rFonts w:ascii="Arial"/>
                            <w:b/>
                            <w:sz w:val="13"/>
                          </w:rPr>
                        </w:pPr>
                        <w:r>
                          <w:rPr>
                            <w:rFonts w:ascii="Arial"/>
                            <w:b/>
                            <w:sz w:val="13"/>
                          </w:rPr>
                          <w:t>RAM</w:t>
                        </w:r>
                        <w:r>
                          <w:rPr>
                            <w:rFonts w:ascii="Arial"/>
                            <w:b/>
                            <w:spacing w:val="11"/>
                            <w:sz w:val="13"/>
                          </w:rPr>
                          <w:t xml:space="preserve"> </w:t>
                        </w:r>
                        <w:r>
                          <w:rPr>
                            <w:rFonts w:ascii="Arial"/>
                            <w:b/>
                            <w:sz w:val="13"/>
                          </w:rPr>
                          <w:t>3</w:t>
                        </w:r>
                      </w:p>
                    </w:txbxContent>
                  </v:textbox>
                </v:shape>
                <v:shape id=" 193" o:spid="_x0000_s1196" type="#_x0000_t202" style="position:absolute;left:4586;top:4633;width:286;height:7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" filled="f" stroked="f">
                  <v:path arrowok="t"/>
                  <v:textbox inset="0,0,0,0">
                    <w:txbxContent>
                      <w:p w:rsidR="0028043B" w:rsidRDefault="0028043B" w:rsidP="00631643">
                        <w:pPr>
                          <w:spacing w:line="237" w:lineRule="auto"/>
                          <w:ind w:right="13"/>
                          <w:rPr>
                            <w:rFonts w:ascii="Arial"/>
                            <w:b/>
                            <w:sz w:val="13"/>
                          </w:rPr>
                        </w:pPr>
                        <w:r>
                          <w:rPr>
                            <w:rFonts w:ascii="Arial"/>
                            <w:b/>
                            <w:sz w:val="13"/>
                            <w:u w:val="thick"/>
                          </w:rPr>
                          <w:t>CS</w:t>
                        </w:r>
                        <w:r>
                          <w:rPr>
                            <w:rFonts w:ascii="Arial"/>
                            <w:b/>
                            <w:sz w:val="13"/>
                          </w:rPr>
                          <w:t>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v:textbox>
                </v:shape>
                <v:shape id=" 194" o:spid="_x0000_s1197" type="#_x0000_t202" style="position:absolute;left:4951;top:4890;width:434;height:2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" filled="f" stroked="f">
                  <v:path arrowok="t"/>
                  <v:textbox inset="0,0,0,0">
                    <w:txbxContent>
                      <w:p w:rsidR="0028043B" w:rsidRDefault="0028043B" w:rsidP="00631643">
                        <w:pPr>
                          <w:spacing w:line="133"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 8</w:t>
                        </w:r>
                      </w:p>
                      <w:p w:rsidR="0028043B" w:rsidRDefault="0028043B" w:rsidP="00631643">
                        <w:pPr>
                          <w:spacing w:line="135" w:lineRule="exact"/>
                          <w:rPr>
                            <w:rFonts w:ascii="Arial"/>
                            <w:b/>
                            <w:sz w:val="13"/>
                          </w:rPr>
                        </w:pPr>
                        <w:r>
                          <w:rPr>
                            <w:rFonts w:ascii="Arial"/>
                            <w:b/>
                            <w:sz w:val="13"/>
                          </w:rPr>
                          <w:t>RAM</w:t>
                        </w:r>
                        <w:r>
                          <w:rPr>
                            <w:rFonts w:ascii="Arial"/>
                            <w:b/>
                            <w:spacing w:val="6"/>
                            <w:sz w:val="13"/>
                          </w:rPr>
                          <w:t xml:space="preserve"> </w:t>
                        </w:r>
                        <w:r>
                          <w:rPr>
                            <w:rFonts w:ascii="Arial"/>
                            <w:b/>
                            <w:sz w:val="13"/>
                          </w:rPr>
                          <w:t>4</w:t>
                        </w:r>
                      </w:p>
                    </w:txbxContent>
                  </v:textbox>
                </v:shape>
                <v:shape id=" 195" o:spid="_x0000_s1198" type="#_x0000_t202" style="position:absolute;left:2594;top:385;width:4946;height:32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" filled="f" stroked="f">
                  <v:path arrowok="t"/>
                  <v:textbox inset="0,0,0,0">
                    <w:txbxContent>
                      <w:p w:rsidR="0028043B" w:rsidRDefault="0028043B" w:rsidP="00631643">
                        <w:pPr>
                          <w:spacing w:line="323" w:lineRule="exact"/>
                          <w:rPr>
                            <w:rFonts w:ascii="Arial"/>
                            <w:b/>
                            <w:sz w:val="29"/>
                          </w:rPr>
                        </w:pPr>
                        <w:r>
                          <w:rPr>
                            <w:rFonts w:ascii="Arial"/>
                            <w:b/>
                            <w:w w:val="95"/>
                            <w:sz w:val="29"/>
                          </w:rPr>
                          <w:t>CONNECTION</w:t>
                        </w:r>
                        <w:r>
                          <w:rPr>
                            <w:rFonts w:ascii="Arial"/>
                            <w:b/>
                            <w:spacing w:val="43"/>
                            <w:w w:val="95"/>
                            <w:sz w:val="29"/>
                          </w:rPr>
                          <w:t xml:space="preserve"> </w:t>
                        </w:r>
                        <w:r>
                          <w:rPr>
                            <w:rFonts w:ascii="Arial"/>
                            <w:b/>
                            <w:w w:val="95"/>
                            <w:sz w:val="29"/>
                          </w:rPr>
                          <w:t>OF</w:t>
                        </w:r>
                        <w:r>
                          <w:rPr>
                            <w:rFonts w:ascii="Arial"/>
                            <w:b/>
                            <w:spacing w:val="46"/>
                            <w:w w:val="95"/>
                            <w:sz w:val="29"/>
                          </w:rPr>
                          <w:t xml:space="preserve"> </w:t>
                        </w:r>
                        <w:r>
                          <w:rPr>
                            <w:rFonts w:ascii="Arial"/>
                            <w:b/>
                            <w:w w:val="95"/>
                            <w:sz w:val="29"/>
                          </w:rPr>
                          <w:t>MEMORY</w:t>
                        </w:r>
                        <w:r>
                          <w:rPr>
                            <w:rFonts w:ascii="Arial"/>
                            <w:b/>
                            <w:spacing w:val="49"/>
                            <w:w w:val="95"/>
                            <w:sz w:val="29"/>
                          </w:rPr>
                          <w:t xml:space="preserve"> </w:t>
                        </w:r>
                        <w:r>
                          <w:rPr>
                            <w:rFonts w:ascii="Arial"/>
                            <w:b/>
                            <w:w w:val="95"/>
                            <w:sz w:val="29"/>
                          </w:rPr>
                          <w:t>TO</w:t>
                        </w:r>
                        <w:r>
                          <w:rPr>
                            <w:rFonts w:ascii="Arial"/>
                            <w:b/>
                            <w:spacing w:val="40"/>
                            <w:w w:val="95"/>
                            <w:sz w:val="29"/>
                          </w:rPr>
                          <w:t xml:space="preserve"> </w:t>
                        </w:r>
                        <w:r>
                          <w:rPr>
                            <w:rFonts w:ascii="Arial"/>
                            <w:b/>
                            <w:w w:val="95"/>
                            <w:sz w:val="29"/>
                          </w:rPr>
                          <w:t>CPU</w:t>
                        </w:r>
                      </w:p>
                    </w:txbxContent>
                  </v:textbox>
                </v:shape>
                <v:shape id=" 196" o:spid="_x0000_s1199" type="#_x0000_t202" style="position:absolute;left:2659;top:1054;width:768;height:1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" filled="f" stroked="f">
                  <v:path arrowok="t"/>
                  <v:textbox inset="0,0,0,0">
                    <w:txbxContent>
                      <w:p w:rsidR="0028043B" w:rsidRDefault="0028043B" w:rsidP="00631643">
                        <w:pPr>
                          <w:spacing w:line="148" w:lineRule="exact"/>
                          <w:rPr>
                            <w:rFonts w:ascii="Arial"/>
                            <w:b/>
                            <w:sz w:val="13"/>
                          </w:rPr>
                        </w:pPr>
                        <w:r>
                          <w:rPr>
                            <w:rFonts w:ascii="Arial"/>
                            <w:b/>
                            <w:w w:val="95"/>
                            <w:sz w:val="13"/>
                          </w:rPr>
                          <w:t>Address</w:t>
                        </w:r>
                        <w:r>
                          <w:rPr>
                            <w:rFonts w:ascii="Arial"/>
                            <w:b/>
                            <w:spacing w:val="-9"/>
                            <w:w w:val="95"/>
                            <w:sz w:val="13"/>
                          </w:rPr>
                          <w:t xml:space="preserve"> </w:t>
                        </w:r>
                        <w:r>
                          <w:rPr>
                            <w:rFonts w:ascii="Arial"/>
                            <w:b/>
                            <w:w w:val="95"/>
                            <w:sz w:val="13"/>
                          </w:rPr>
                          <w:t>bus</w:t>
                        </w:r>
                      </w:p>
                    </w:txbxContent>
                  </v:textbox>
                </v:shape>
                <v:shape id=" 197" o:spid="_x0000_s1200" type="#_x0000_t202" style="position:absolute;left:4016;top:952;width:391;height:2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" filled="f" stroked="f">
                  <v:path arrowok="t"/>
                  <v:textbox inset="0,0,0,0">
                    <w:txbxContent>
                      <w:p w:rsidR="0028043B" w:rsidRDefault="0028043B" w:rsidP="00631643">
                        <w:pPr>
                          <w:spacing w:line="213" w:lineRule="exact"/>
                          <w:rPr>
                            <w:rFonts w:ascii="Arial"/>
                            <w:b/>
                            <w:sz w:val="19"/>
                          </w:rPr>
                        </w:pPr>
                        <w:r>
                          <w:rPr>
                            <w:rFonts w:ascii="Arial"/>
                            <w:b/>
                            <w:w w:val="95"/>
                            <w:sz w:val="19"/>
                          </w:rPr>
                          <w:t>CPU</w:t>
                        </w:r>
                      </w:p>
                    </w:txbxContent>
                  </v:textbox>
                </v:shape>
                <v:shape id=" 198" o:spid="_x0000_s1201" type="#_x0000_t202" style="position:absolute;left:2242;top:1209;width:2202;height:1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" filled="f" stroked="f">
                  <v:path arrowok="t"/>
                  <v:textbox inset="0,0,0,0">
                    <w:txbxContent>
                      <w:p w:rsidR="0028043B" w:rsidRDefault="0028043B" w:rsidP="00631643">
                        <w:pPr>
                          <w:tabs>
                            <w:tab w:val="left" w:pos="1377"/>
                          </w:tabs>
                          <w:spacing w:line="148" w:lineRule="exact"/>
                          <w:rPr>
                            <w:rFonts w:ascii="Arial"/>
                            <w:b/>
                            <w:sz w:val="13"/>
                          </w:rPr>
                        </w:pPr>
                        <w:r>
                          <w:rPr>
                            <w:rFonts w:ascii="Arial"/>
                            <w:b/>
                            <w:sz w:val="13"/>
                          </w:rPr>
                          <w:t>16-11</w:t>
                        </w:r>
                        <w:r>
                          <w:rPr>
                            <w:rFonts w:ascii="Arial"/>
                            <w:b/>
                            <w:spacing w:val="36"/>
                            <w:sz w:val="13"/>
                          </w:rPr>
                          <w:t xml:space="preserve"> </w:t>
                        </w:r>
                        <w:r>
                          <w:rPr>
                            <w:rFonts w:ascii="Arial"/>
                            <w:b/>
                            <w:sz w:val="13"/>
                          </w:rPr>
                          <w:t xml:space="preserve">10  </w:t>
                        </w:r>
                        <w:r>
                          <w:rPr>
                            <w:rFonts w:ascii="Arial"/>
                            <w:b/>
                            <w:spacing w:val="25"/>
                            <w:sz w:val="13"/>
                          </w:rPr>
                          <w:t xml:space="preserve"> </w:t>
                        </w:r>
                        <w:r>
                          <w:rPr>
                            <w:rFonts w:ascii="Arial"/>
                            <w:b/>
                            <w:sz w:val="13"/>
                          </w:rPr>
                          <w:t xml:space="preserve">9   </w:t>
                        </w:r>
                        <w:r>
                          <w:rPr>
                            <w:rFonts w:ascii="Arial"/>
                            <w:b/>
                            <w:spacing w:val="18"/>
                            <w:sz w:val="13"/>
                          </w:rPr>
                          <w:t xml:space="preserve"> </w:t>
                        </w:r>
                        <w:r>
                          <w:rPr>
                            <w:rFonts w:ascii="Arial"/>
                            <w:b/>
                            <w:sz w:val="13"/>
                          </w:rPr>
                          <w:t>8</w:t>
                        </w:r>
                        <w:r>
                          <w:rPr>
                            <w:rFonts w:ascii="Arial"/>
                            <w:b/>
                            <w:sz w:val="13"/>
                          </w:rPr>
                          <w:tab/>
                        </w:r>
                        <w:r>
                          <w:rPr>
                            <w:rFonts w:ascii="Arial"/>
                            <w:b/>
                            <w:w w:val="95"/>
                            <w:sz w:val="13"/>
                          </w:rPr>
                          <w:t>7-1</w:t>
                        </w:r>
                        <w:r>
                          <w:rPr>
                            <w:rFonts w:ascii="Arial"/>
                            <w:b/>
                            <w:spacing w:val="55"/>
                            <w:sz w:val="13"/>
                          </w:rPr>
                          <w:t xml:space="preserve"> </w:t>
                        </w:r>
                        <w:r>
                          <w:rPr>
                            <w:rFonts w:ascii="Arial"/>
                            <w:b/>
                            <w:spacing w:val="56"/>
                            <w:sz w:val="13"/>
                          </w:rPr>
                          <w:t xml:space="preserve"> </w:t>
                        </w:r>
                        <w:r>
                          <w:rPr>
                            <w:rFonts w:ascii="Arial"/>
                            <w:b/>
                            <w:sz w:val="13"/>
                          </w:rPr>
                          <w:t>RD</w:t>
                        </w:r>
                        <w:r>
                          <w:rPr>
                            <w:rFonts w:ascii="Arial"/>
                            <w:b/>
                            <w:spacing w:val="6"/>
                            <w:sz w:val="13"/>
                          </w:rPr>
                          <w:t xml:space="preserve"> </w:t>
                        </w:r>
                        <w:r>
                          <w:rPr>
                            <w:rFonts w:ascii="Arial"/>
                            <w:b/>
                            <w:sz w:val="13"/>
                          </w:rPr>
                          <w:t>WR</w:t>
                        </w:r>
                      </w:p>
                    </w:txbxContent>
                  </v:textbox>
                </v:shape>
                <v:shape id=" 199" o:spid="_x0000_s1202" type="#_x0000_t202" style="position:absolute;left:5688;top:1209;width:541;height:1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" filled="f" stroked="f">
                  <v:path arrowok="t"/>
                  <v:textbox inset="0,0,0,0">
                    <w:txbxContent>
                      <w:p w:rsidR="0028043B" w:rsidRDefault="0028043B" w:rsidP="00631643">
                        <w:pPr>
                          <w:spacing w:line="148" w:lineRule="exact"/>
                          <w:rPr>
                            <w:rFonts w:ascii="Arial"/>
                            <w:b/>
                            <w:sz w:val="13"/>
                          </w:rPr>
                        </w:pPr>
                        <w:r>
                          <w:rPr>
                            <w:rFonts w:ascii="Arial"/>
                            <w:b/>
                            <w:w w:val="95"/>
                            <w:sz w:val="13"/>
                          </w:rPr>
                          <w:t>Data</w:t>
                        </w:r>
                        <w:r>
                          <w:rPr>
                            <w:rFonts w:ascii="Arial"/>
                            <w:b/>
                            <w:spacing w:val="-8"/>
                            <w:w w:val="95"/>
                            <w:sz w:val="13"/>
                          </w:rPr>
                          <w:t xml:space="preserve"> </w:t>
                        </w:r>
                        <w:r>
                          <w:rPr>
                            <w:rFonts w:ascii="Arial"/>
                            <w:b/>
                            <w:w w:val="95"/>
                            <w:sz w:val="13"/>
                          </w:rPr>
                          <w:t>bus</w:t>
                        </w:r>
                      </w:p>
                    </w:txbxContent>
                  </v:textbox>
                </v:shape>
                <v:shape id=" 200" o:spid="_x0000_s1203" type="#_x0000_t202" style="position:absolute;left:2787;top:1764;width:618;height:27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" filled="f" stroked="f">
                  <v:path arrowok="t"/>
                  <v:textbox inset="0,0,0,0">
                    <w:txbxContent>
                      <w:p w:rsidR="0028043B" w:rsidRDefault="0028043B" w:rsidP="00631643">
                        <w:pPr>
                          <w:spacing w:before="16" w:line="204" w:lineRule="auto"/>
                          <w:ind w:firstLine="75"/>
                          <w:rPr>
                            <w:rFonts w:ascii="Arial"/>
                            <w:b/>
                            <w:sz w:val="13"/>
                          </w:rPr>
                        </w:pPr>
                        <w:r>
                          <w:rPr>
                            <w:rFonts w:ascii="Arial"/>
                            <w:b/>
                            <w:w w:val="95"/>
                            <w:sz w:val="13"/>
                          </w:rPr>
                          <w:t>Decoder</w:t>
                        </w:r>
                        <w:r>
                          <w:rPr>
                            <w:rFonts w:ascii="Arial"/>
                            <w:b/>
                            <w:spacing w:val="-32"/>
                            <w:w w:val="95"/>
                            <w:sz w:val="13"/>
                          </w:rPr>
                          <w:t xml:space="preserve"> </w:t>
                        </w:r>
                        <w:r>
                          <w:rPr>
                            <w:rFonts w:ascii="Arial"/>
                            <w:b/>
                            <w:sz w:val="13"/>
                          </w:rPr>
                          <w:t>3</w:t>
                        </w:r>
                        <w:r>
                          <w:rPr>
                            <w:rFonts w:ascii="Arial"/>
                            <w:b/>
                            <w:spacing w:val="32"/>
                            <w:sz w:val="13"/>
                          </w:rPr>
                          <w:t xml:space="preserve"> </w:t>
                        </w:r>
                        <w:r>
                          <w:rPr>
                            <w:rFonts w:ascii="Arial"/>
                            <w:b/>
                            <w:sz w:val="13"/>
                          </w:rPr>
                          <w:t>2</w:t>
                        </w:r>
                        <w:r>
                          <w:rPr>
                            <w:rFonts w:ascii="Arial"/>
                            <w:b/>
                            <w:spacing w:val="22"/>
                            <w:sz w:val="13"/>
                          </w:rPr>
                          <w:t xml:space="preserve"> </w:t>
                        </w:r>
                        <w:r>
                          <w:rPr>
                            <w:rFonts w:ascii="Arial"/>
                            <w:b/>
                            <w:sz w:val="13"/>
                          </w:rPr>
                          <w:t>1</w:t>
                        </w:r>
                        <w:r>
                          <w:rPr>
                            <w:rFonts w:ascii="Arial"/>
                            <w:b/>
                            <w:spacing w:val="23"/>
                            <w:sz w:val="13"/>
                          </w:rPr>
                          <w:t xml:space="preserve"> </w:t>
                        </w:r>
                        <w:r>
                          <w:rPr>
                            <w:rFonts w:ascii="Arial"/>
                            <w:b/>
                            <w:sz w:val="13"/>
                          </w:rPr>
                          <w:t>0</w:t>
                        </w:r>
                      </w:p>
                    </w:txbxContent>
                  </v:textbox>
                </v:shape>
                <v:shape id=" 201" o:spid="_x0000_s1204" type="#_x0000_t202" style="position:absolute;left:4586;top:2027;width:284;height:73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" filled="f" stroked="f">
                  <v:path arrowok="t"/>
                  <v:textbox inset="0,0,0,0">
                    <w:txbxContent>
                      <w:p w:rsidR="0028043B" w:rsidRDefault="0028043B" w:rsidP="00631643">
                        <w:pPr>
                          <w:spacing w:line="237" w:lineRule="auto"/>
                          <w:ind w:right="11"/>
                          <w:rPr>
                            <w:rFonts w:ascii="Arial"/>
                            <w:b/>
                            <w:sz w:val="13"/>
                          </w:rPr>
                        </w:pPr>
                        <w:r>
                          <w:rPr>
                            <w:rFonts w:ascii="Arial"/>
                            <w:b/>
                            <w:sz w:val="13"/>
                            <w:u w:val="thick"/>
                          </w:rPr>
                          <w:t>CS</w:t>
                        </w:r>
                        <w:r>
                          <w:rPr>
                            <w:rFonts w:ascii="Arial"/>
                            <w:b/>
                            <w:sz w:val="13"/>
                          </w:rPr>
                          <w:t>1</w:t>
                        </w:r>
                        <w:r>
                          <w:rPr>
                            <w:rFonts w:ascii="Arial"/>
                            <w:b/>
                            <w:spacing w:val="-34"/>
                            <w:sz w:val="13"/>
                          </w:rPr>
                          <w:t xml:space="preserve"> </w:t>
                        </w:r>
                        <w:r>
                          <w:rPr>
                            <w:rFonts w:ascii="Arial"/>
                            <w:b/>
                            <w:sz w:val="13"/>
                          </w:rPr>
                          <w:t>CS2</w:t>
                        </w:r>
                        <w:r>
                          <w:rPr>
                            <w:rFonts w:ascii="Arial"/>
                            <w:b/>
                            <w:spacing w:val="-34"/>
                            <w:sz w:val="13"/>
                          </w:rPr>
                          <w:t xml:space="preserve"> </w:t>
                        </w:r>
                        <w:r>
                          <w:rPr>
                            <w:rFonts w:ascii="Arial"/>
                            <w:b/>
                            <w:sz w:val="13"/>
                          </w:rPr>
                          <w:t>RD</w:t>
                        </w:r>
                        <w:r>
                          <w:rPr>
                            <w:rFonts w:ascii="Arial"/>
                            <w:b/>
                            <w:spacing w:val="1"/>
                            <w:sz w:val="13"/>
                          </w:rPr>
                          <w:t xml:space="preserve"> </w:t>
                        </w:r>
                        <w:r>
                          <w:rPr>
                            <w:rFonts w:ascii="Arial"/>
                            <w:b/>
                            <w:sz w:val="13"/>
                          </w:rPr>
                          <w:t>WR</w:t>
                        </w:r>
                        <w:r>
                          <w:rPr>
                            <w:rFonts w:ascii="Arial"/>
                            <w:b/>
                            <w:spacing w:val="1"/>
                            <w:sz w:val="13"/>
                          </w:rPr>
                          <w:t xml:space="preserve"> </w:t>
                        </w:r>
                        <w:r>
                          <w:rPr>
                            <w:rFonts w:ascii="Arial"/>
                            <w:b/>
                            <w:w w:val="95"/>
                            <w:sz w:val="13"/>
                          </w:rPr>
                          <w:t>AD7</w:t>
                        </w:r>
                      </w:p>
                    </w:txbxContent>
                  </v:textbox>
                </v:shape>
                <v:shape id=" 202" o:spid="_x0000_s1205" type="#_x0000_t202" style="position:absolute;left:4951;top:2276;width:434;height:2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" filled="f" stroked="f">
                  <v:path arrowok="t"/>
                  <v:textbox inset="0,0,0,0">
                    <w:txbxContent>
                      <w:p w:rsidR="0028043B" w:rsidRDefault="0028043B" w:rsidP="00631643">
                        <w:pPr>
                          <w:spacing w:line="133" w:lineRule="exact"/>
                          <w:rPr>
                            <w:rFonts w:ascii="Arial"/>
                            <w:b/>
                            <w:sz w:val="13"/>
                          </w:rPr>
                        </w:pPr>
                        <w:r>
                          <w:rPr>
                            <w:rFonts w:ascii="Arial"/>
                            <w:b/>
                            <w:w w:val="95"/>
                            <w:sz w:val="13"/>
                          </w:rPr>
                          <w:t>128</w:t>
                        </w:r>
                        <w:r>
                          <w:rPr>
                            <w:rFonts w:ascii="Arial"/>
                            <w:b/>
                            <w:spacing w:val="-6"/>
                            <w:w w:val="95"/>
                            <w:sz w:val="13"/>
                          </w:rPr>
                          <w:t xml:space="preserve"> </w:t>
                        </w:r>
                        <w:r>
                          <w:rPr>
                            <w:rFonts w:ascii="Arial"/>
                            <w:b/>
                            <w:w w:val="95"/>
                            <w:sz w:val="13"/>
                          </w:rPr>
                          <w:t>x</w:t>
                        </w:r>
                        <w:r>
                          <w:rPr>
                            <w:rFonts w:ascii="Arial"/>
                            <w:b/>
                            <w:spacing w:val="-1"/>
                            <w:w w:val="95"/>
                            <w:sz w:val="13"/>
                          </w:rPr>
                          <w:t xml:space="preserve"> </w:t>
                        </w:r>
                        <w:r>
                          <w:rPr>
                            <w:rFonts w:ascii="Arial"/>
                            <w:b/>
                            <w:w w:val="95"/>
                            <w:sz w:val="13"/>
                          </w:rPr>
                          <w:t>8</w:t>
                        </w:r>
                      </w:p>
                      <w:p w:rsidR="0028043B" w:rsidRDefault="0028043B" w:rsidP="00631643">
                        <w:pPr>
                          <w:spacing w:line="135" w:lineRule="exact"/>
                          <w:rPr>
                            <w:rFonts w:ascii="Arial"/>
                            <w:b/>
                            <w:sz w:val="13"/>
                          </w:rPr>
                        </w:pPr>
                        <w:r>
                          <w:rPr>
                            <w:rFonts w:ascii="Arial"/>
                            <w:b/>
                            <w:sz w:val="13"/>
                          </w:rPr>
                          <w:t>RAM</w:t>
                        </w:r>
                        <w:r>
                          <w:rPr>
                            <w:rFonts w:ascii="Arial"/>
                            <w:b/>
                            <w:spacing w:val="6"/>
                            <w:sz w:val="13"/>
                          </w:rPr>
                          <w:t xml:space="preserve"> </w:t>
                        </w:r>
                        <w:r>
                          <w:rPr>
                            <w:rFonts w:ascii="Arial"/>
                            <w:b/>
                            <w:sz w:val="13"/>
                          </w:rPr>
                          <w:t>1</w:t>
                        </w:r>
                      </w:p>
                    </w:txbxContent>
                  </v:textbox>
                </v:shape>
                <v:shape id=" 203" o:spid="_x0000_s1206" type="#_x0000_t202" style="position:absolute;left:4586;top:5502;width:262;height:1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" filled="f" stroked="f">
                  <v:path arrowok="t"/>
                  <v:textbox inset="0,0,0,0">
                    <w:txbxContent>
                      <w:p w:rsidR="0028043B" w:rsidRDefault="0028043B" w:rsidP="00631643">
                        <w:pPr>
                          <w:spacing w:line="148" w:lineRule="exact"/>
                          <w:rPr>
                            <w:rFonts w:ascii="Arial"/>
                            <w:b/>
                            <w:sz w:val="13"/>
                          </w:rPr>
                        </w:pPr>
                        <w:r>
                          <w:rPr>
                            <w:rFonts w:ascii="Arial"/>
                            <w:b/>
                            <w:sz w:val="13"/>
                            <w:u w:val="thick"/>
                          </w:rPr>
                          <w:t>CS1</w:t>
                        </w:r>
                      </w:p>
                    </w:txbxContent>
                  </v:textbox>
                </v:shape>
                <v:shape id=" 204" o:spid="_x0000_s1207" type="#_x0000_t202" style="position:absolute;left:2321;top:5732;width:2142;height:43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" filled="f" stroked="f">
                  <v:path arrowok="t"/>
                  <v:textbox inset="0,0,0,0">
                    <w:txbxContent>
                      <w:p w:rsidR="0028043B" w:rsidRDefault="0028043B" w:rsidP="00631643">
                        <w:pPr>
                          <w:spacing w:line="142" w:lineRule="exact"/>
                          <w:ind w:right="60"/>
                          <w:jc w:val="right"/>
                          <w:rPr>
                            <w:rFonts w:ascii="Arial"/>
                            <w:b/>
                            <w:sz w:val="13"/>
                          </w:rPr>
                        </w:pPr>
                        <w:r>
                          <w:rPr>
                            <w:rFonts w:ascii="Arial"/>
                            <w:b/>
                            <w:w w:val="95"/>
                            <w:sz w:val="13"/>
                          </w:rPr>
                          <w:t>1-</w:t>
                        </w:r>
                        <w:r>
                          <w:rPr>
                            <w:rFonts w:ascii="Arial"/>
                            <w:b/>
                            <w:spacing w:val="-5"/>
                            <w:w w:val="95"/>
                            <w:sz w:val="13"/>
                          </w:rPr>
                          <w:t xml:space="preserve"> </w:t>
                        </w:r>
                        <w:r>
                          <w:rPr>
                            <w:rFonts w:ascii="Arial"/>
                            <w:b/>
                            <w:w w:val="95"/>
                            <w:sz w:val="13"/>
                          </w:rPr>
                          <w:t>7</w:t>
                        </w:r>
                      </w:p>
                      <w:p w:rsidR="0028043B" w:rsidRDefault="0028043B" w:rsidP="00631643">
                        <w:pPr>
                          <w:tabs>
                            <w:tab w:val="left" w:pos="1639"/>
                          </w:tabs>
                          <w:spacing w:line="143" w:lineRule="exact"/>
                          <w:ind w:right="43"/>
                          <w:jc w:val="right"/>
                          <w:rPr>
                            <w:rFonts w:ascii="Arial"/>
                            <w:b/>
                            <w:sz w:val="13"/>
                          </w:rPr>
                        </w:pPr>
                        <w:r>
                          <w:rPr>
                            <w:rFonts w:ascii="Arial"/>
                            <w:b/>
                            <w:w w:val="95"/>
                            <w:sz w:val="13"/>
                            <w:u w:val="thick"/>
                          </w:rPr>
                          <w:t xml:space="preserve"> </w:t>
                        </w:r>
                        <w:r>
                          <w:rPr>
                            <w:rFonts w:ascii="Arial"/>
                            <w:b/>
                            <w:sz w:val="13"/>
                            <w:u w:val="thick"/>
                          </w:rPr>
                          <w:tab/>
                          <w:t>8</w:t>
                        </w:r>
                        <w:r>
                          <w:rPr>
                            <w:rFonts w:ascii="Arial"/>
                            <w:b/>
                            <w:spacing w:val="-14"/>
                            <w:sz w:val="13"/>
                            <w:u w:val="thick"/>
                          </w:rPr>
                          <w:t xml:space="preserve"> </w:t>
                        </w:r>
                      </w:p>
                      <w:p w:rsidR="0028043B" w:rsidRDefault="0028043B" w:rsidP="00631643">
                        <w:pPr>
                          <w:tabs>
                            <w:tab w:val="left" w:pos="1902"/>
                          </w:tabs>
                          <w:spacing w:line="149" w:lineRule="exact"/>
                          <w:ind w:right="18"/>
                          <w:jc w:val="right"/>
                          <w:rPr>
                            <w:rFonts w:ascii="Arial"/>
                            <w:b/>
                            <w:sz w:val="13"/>
                          </w:rPr>
                        </w:pPr>
                        <w:r>
                          <w:rPr>
                            <w:rFonts w:ascii="Arial"/>
                            <w:b/>
                            <w:w w:val="95"/>
                            <w:sz w:val="13"/>
                            <w:u w:val="thick"/>
                          </w:rPr>
                          <w:t xml:space="preserve"> </w:t>
                        </w:r>
                        <w:r>
                          <w:rPr>
                            <w:rFonts w:ascii="Arial"/>
                            <w:b/>
                            <w:sz w:val="13"/>
                            <w:u w:val="thick"/>
                          </w:rPr>
                          <w:tab/>
                          <w:t>9</w:t>
                        </w:r>
                        <w:r>
                          <w:rPr>
                            <w:rFonts w:ascii="Arial"/>
                            <w:b/>
                            <w:spacing w:val="5"/>
                            <w:sz w:val="13"/>
                            <w:u w:val="thick"/>
                          </w:rPr>
                          <w:t xml:space="preserve"> </w:t>
                        </w:r>
                      </w:p>
                    </w:txbxContent>
                  </v:textbox>
                </v:shape>
                <v:shape id=" 205" o:spid="_x0000_s1208" type="#_x0000_t202" style="position:absolute;left:4526;top:5823;width:85;height:31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" filled="f" stroked="f">
                  <v:path arrowok="t"/>
                  <v:textbox inset="0,0,0,0">
                    <w:txbxContent>
                      <w:p w:rsidR="0028043B" w:rsidRDefault="0028043B" w:rsidP="00631643">
                        <w:pPr>
                          <w:spacing w:line="316" w:lineRule="exact"/>
                          <w:rPr>
                            <w:rFonts w:ascii="Arial MT"/>
                            <w:sz w:val="28"/>
                          </w:rPr>
                        </w:pPr>
                        <w:r>
                          <w:rPr>
                            <w:rFonts w:ascii="Arial MT"/>
                            <w:w w:val="69"/>
                            <w:sz w:val="28"/>
                          </w:rPr>
                          <w:t>}</w:t>
                        </w:r>
                      </w:p>
                    </w:txbxContent>
                  </v:textbox>
                </v:shape>
                <v:shape id=" 206" o:spid="_x0000_s1209" type="#_x0000_t202" style="position:absolute;left:4586;top:5647;width:781;height:26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" filled="f" stroked="f">
                  <v:path arrowok="t"/>
                  <v:textbox inset="0,0,0,0">
                    <w:txbxContent>
                      <w:p w:rsidR="0028043B" w:rsidRDefault="0028043B" w:rsidP="00631643">
                        <w:pPr>
                          <w:spacing w:line="130" w:lineRule="exact"/>
                          <w:rPr>
                            <w:rFonts w:ascii="Arial"/>
                            <w:b/>
                            <w:sz w:val="13"/>
                          </w:rPr>
                        </w:pPr>
                        <w:r>
                          <w:rPr>
                            <w:rFonts w:ascii="Arial"/>
                            <w:b/>
                            <w:sz w:val="13"/>
                          </w:rPr>
                          <w:t>CS2</w:t>
                        </w:r>
                      </w:p>
                      <w:p w:rsidR="0028043B" w:rsidRDefault="0028043B" w:rsidP="00631643">
                        <w:pPr>
                          <w:spacing w:line="131" w:lineRule="exact"/>
                          <w:ind w:left="352"/>
                          <w:rPr>
                            <w:rFonts w:ascii="Arial"/>
                            <w:b/>
                            <w:sz w:val="13"/>
                          </w:rPr>
                        </w:pPr>
                        <w:r>
                          <w:rPr>
                            <w:rFonts w:ascii="Arial"/>
                            <w:b/>
                            <w:w w:val="95"/>
                            <w:sz w:val="13"/>
                          </w:rPr>
                          <w:t>512</w:t>
                        </w:r>
                        <w:r>
                          <w:rPr>
                            <w:rFonts w:ascii="Arial"/>
                            <w:b/>
                            <w:spacing w:val="-7"/>
                            <w:w w:val="95"/>
                            <w:sz w:val="13"/>
                          </w:rPr>
                          <w:t xml:space="preserve"> </w:t>
                        </w:r>
                        <w:r>
                          <w:rPr>
                            <w:rFonts w:ascii="Arial"/>
                            <w:b/>
                            <w:w w:val="95"/>
                            <w:sz w:val="13"/>
                          </w:rPr>
                          <w:t>x 8</w:t>
                        </w:r>
                      </w:p>
                    </w:txbxContent>
                  </v:textbox>
                </v:shape>
                <v:shape id=" 207" o:spid="_x0000_s1210" type="#_x0000_t202" style="position:absolute;left:4639;top:5941;width:275;height:1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" filled="f" stroked="f">
                  <v:path arrowok="t"/>
                  <v:textbox inset="0,0,0,0">
                    <w:txbxContent>
                      <w:p w:rsidR="0028043B" w:rsidRDefault="0028043B" w:rsidP="00631643">
                        <w:pPr>
                          <w:spacing w:line="148" w:lineRule="exact"/>
                          <w:rPr>
                            <w:rFonts w:ascii="Arial"/>
                            <w:b/>
                            <w:sz w:val="13"/>
                          </w:rPr>
                        </w:pPr>
                        <w:r>
                          <w:rPr>
                            <w:rFonts w:ascii="Arial"/>
                            <w:b/>
                            <w:sz w:val="13"/>
                          </w:rPr>
                          <w:t>AD9</w:t>
                        </w:r>
                      </w:p>
                    </w:txbxContent>
                  </v:textbox>
                </v:shape>
                <v:shape id=" 208" o:spid="_x0000_s1211" type="#_x0000_t202" style="position:absolute;left:5013;top:5880;width:313;height:14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" filled="f" stroked="f">
                  <v:path arrowok="t"/>
                  <v:textbox inset="0,0,0,0">
                    <w:txbxContent>
                      <w:p w:rsidR="0028043B" w:rsidRDefault="0028043B" w:rsidP="00631643">
                        <w:pPr>
                          <w:spacing w:line="148" w:lineRule="exact"/>
                          <w:rPr>
                            <w:rFonts w:ascii="Arial"/>
                            <w:b/>
                            <w:sz w:val="13"/>
                          </w:rPr>
                        </w:pPr>
                        <w:r>
                          <w:rPr>
                            <w:rFonts w:ascii="Arial"/>
                            <w:b/>
                            <w:sz w:val="13"/>
                          </w:rPr>
                          <w:t>ROM</w:t>
                        </w:r>
                      </w:p>
                    </w:txbxContent>
                  </v:textbox>
                </v:shape>
                <w10:wrap anchorx="page"/>
              </v:group>
            </w:pict>
          </mc:Fallback>
        </mc:AlternateContent>
      </w:r>
      <w:r>
        <w:rPr>
          <w:rFonts w:ascii="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page">
                  <wp:posOffset>3476625</wp:posOffset>
                </wp:positionH>
                <wp:positionV relativeFrom="paragraph">
                  <wp:posOffset>1399540</wp:posOffset>
                </wp:positionV>
                <wp:extent cx="113665" cy="211455"/>
                <wp:effectExtent l="0" t="0" r="0" b="0"/>
                <wp:wrapNone/>
                <wp:docPr id="94" nam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66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before="19"/>
                              <w:ind w:left="20"/>
                              <w:rPr>
                                <w:rFonts w:ascii="Arial"/>
                                <w:b/>
                                <w:sz w:val="12"/>
                              </w:rPr>
                            </w:pPr>
                            <w:r>
                              <w:rPr>
                                <w:rFonts w:ascii="Arial"/>
                                <w:b/>
                                <w:w w:val="110"/>
                                <w:sz w:val="12"/>
                              </w:rPr>
                              <w:t>Data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213" o:spid="_x0000_s1212" type="#_x0000_t202" style="position:absolute;left:0;text-align:left;margin-left:273.75pt;margin-top:110.2pt;width:8.95pt;height:16.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" filled="f" stroked="f">
                <v:path arrowok="t"/>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v:shape>
            </w:pict>
          </mc:Fallback>
        </mc:AlternateContent>
      </w: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rPr>
          <w:b/>
          <w:i/>
        </w:rPr>
      </w:pPr>
    </w:p>
    <w:p w:rsidR="00631643" w:rsidRPr="00D05069" w:rsidRDefault="00631643" w:rsidP="00631643">
      <w:pPr>
        <w:pStyle w:val="BodyText"/>
        <w:spacing w:before="4"/>
        <w:rPr>
          <w:b/>
          <w:i/>
        </w:rPr>
      </w:pPr>
    </w:p>
    <w:p w:rsidR="00631643" w:rsidRPr="00D05069" w:rsidRDefault="00E24A72" w:rsidP="00631643">
      <w:pPr>
        <w:tabs>
          <w:tab w:val="left" w:pos="6021"/>
        </w:tabs>
        <w:spacing w:before="101"/>
        <w:ind w:left="434"/>
        <w:rPr>
          <w:rFonts w:ascii="Times New Roman" w:hAnsi="Times New Roman" w:cs="Times New Roman"/>
          <w:b/>
          <w:i/>
        </w:rPr>
      </w:pPr>
      <w:r>
        <w:rPr>
          <w:rFonts w:ascii="Times New Roman" w:hAnsi="Times New Roman" w:cs="Times New Roman"/>
          <w:noProof/>
        </w:rPr>
        <mc:AlternateContent>
          <mc:Choice Requires="wps">
            <w:drawing>
              <wp:anchor distT="0" distB="0" distL="114300" distR="114300" simplePos="0" relativeHeight="251687936" behindDoc="0" locked="0" layoutInCell="1" allowOverlap="1">
                <wp:simplePos x="0" y="0"/>
                <wp:positionH relativeFrom="page">
                  <wp:posOffset>3465830</wp:posOffset>
                </wp:positionH>
                <wp:positionV relativeFrom="paragraph">
                  <wp:posOffset>-347345</wp:posOffset>
                </wp:positionV>
                <wp:extent cx="113665" cy="211455"/>
                <wp:effectExtent l="0" t="0" r="0" b="0"/>
                <wp:wrapNone/>
                <wp:docPr id="88" name="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66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before="19"/>
                              <w:ind w:left="20"/>
                              <w:rPr>
                                <w:rFonts w:ascii="Arial"/>
                                <w:b/>
                                <w:sz w:val="12"/>
                              </w:rPr>
                            </w:pPr>
                            <w:r>
                              <w:rPr>
                                <w:rFonts w:ascii="Arial"/>
                                <w:b/>
                                <w:w w:val="110"/>
                                <w:sz w:val="12"/>
                              </w:rPr>
                              <w:t>Data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209" o:spid="_x0000_s1213" type="#_x0000_t202" style="position:absolute;left:0;text-align:left;margin-left:272.9pt;margin-top:-27.35pt;width:8.95pt;height:16.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" filled="f" stroked="f">
                <v:path arrowok="t"/>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1688960" behindDoc="0" locked="0" layoutInCell="1" allowOverlap="1">
                <wp:simplePos x="0" y="0"/>
                <wp:positionH relativeFrom="page">
                  <wp:posOffset>3465830</wp:posOffset>
                </wp:positionH>
                <wp:positionV relativeFrom="paragraph">
                  <wp:posOffset>-896620</wp:posOffset>
                </wp:positionV>
                <wp:extent cx="113665" cy="211455"/>
                <wp:effectExtent l="0" t="0" r="0" b="0"/>
                <wp:wrapNone/>
                <wp:docPr id="82" nam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66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rsidP="00631643">
                            <w:pPr>
                              <w:spacing w:before="19"/>
                              <w:ind w:left="20"/>
                              <w:rPr>
                                <w:rFonts w:ascii="Arial"/>
                                <w:b/>
                                <w:sz w:val="12"/>
                              </w:rPr>
                            </w:pPr>
                            <w:r>
                              <w:rPr>
                                <w:rFonts w:ascii="Arial"/>
                                <w:b/>
                                <w:w w:val="110"/>
                                <w:sz w:val="12"/>
                              </w:rPr>
                              <w:t>Data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210" o:spid="_x0000_s1214" type="#_x0000_t202" style="position:absolute;left:0;text-align:left;margin-left:272.9pt;margin-top:-70.6pt;width:8.95pt;height:16.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" filled="f" stroked="f">
                <v:path arrowok="t"/>
                <v:textbox style="layout-flow:vertical;mso-layout-flow-alt:bottom-to-top" inset="0,0,0,0">
                  <w:txbxContent>
                    <w:p w:rsidR="0028043B" w:rsidRDefault="0028043B" w:rsidP="00631643">
                      <w:pPr>
                        <w:spacing w:before="19"/>
                        <w:ind w:left="20"/>
                        <w:rPr>
                          <w:rFonts w:ascii="Arial"/>
                          <w:b/>
                          <w:sz w:val="12"/>
                        </w:rPr>
                      </w:pPr>
                      <w:r>
                        <w:rPr>
                          <w:rFonts w:ascii="Arial"/>
                          <w:b/>
                          <w:w w:val="110"/>
                          <w:sz w:val="12"/>
                        </w:rPr>
                        <w:t>Data</w:t>
                      </w:r>
                    </w:p>
                  </w:txbxContent>
                </v:textbox>
                <w10:wrap anchorx="page"/>
              </v:shape>
            </w:pict>
          </mc:Fallback>
        </mc:AlternateContent>
      </w:r>
    </w:p>
    <w:p w:rsidR="00631643" w:rsidRPr="00D05069" w:rsidRDefault="00631643" w:rsidP="004311F0">
      <w:pPr>
        <w:pStyle w:val="BodyText"/>
        <w:jc w:val="both"/>
      </w:pPr>
    </w:p>
    <w:p w:rsidR="00631643" w:rsidRPr="00D05069" w:rsidRDefault="00631643" w:rsidP="004311F0">
      <w:pPr>
        <w:pStyle w:val="BodyText"/>
        <w:jc w:val="both"/>
      </w:pPr>
    </w:p>
    <w:p w:rsidR="00631643" w:rsidRPr="00D05069" w:rsidRDefault="00631643" w:rsidP="004311F0">
      <w:pPr>
        <w:pStyle w:val="BodyText"/>
        <w:jc w:val="both"/>
      </w:pPr>
    </w:p>
    <w:p w:rsidR="00892D27" w:rsidRDefault="00892D27" w:rsidP="0089289A">
      <w:pPr>
        <w:pStyle w:val="BodyText"/>
        <w:jc w:val="both"/>
        <w:rPr>
          <w:sz w:val="28"/>
          <w:szCs w:val="28"/>
        </w:rPr>
      </w:pPr>
    </w:p>
    <w:p w:rsidR="0089289A" w:rsidRPr="00892D27" w:rsidRDefault="0089289A" w:rsidP="0089289A">
      <w:pPr>
        <w:pStyle w:val="BodyText"/>
        <w:jc w:val="both"/>
        <w:rPr>
          <w:sz w:val="28"/>
          <w:szCs w:val="28"/>
        </w:rPr>
      </w:pPr>
      <w:r w:rsidRPr="00892D27">
        <w:rPr>
          <w:sz w:val="28"/>
          <w:szCs w:val="28"/>
        </w:rPr>
        <w:t>2) Give a brief explain about auxiliary memory?</w:t>
      </w:r>
    </w:p>
    <w:p w:rsidR="0089289A" w:rsidRPr="00D05069" w:rsidRDefault="0089289A" w:rsidP="0089289A">
      <w:pPr>
        <w:pStyle w:val="BodyText"/>
        <w:spacing w:before="3"/>
        <w:rPr>
          <w:b/>
        </w:rPr>
      </w:pPr>
    </w:p>
    <w:p w:rsidR="0089289A" w:rsidRDefault="0089289A" w:rsidP="00EB75A6">
      <w:pPr>
        <w:pStyle w:val="ListParagraph"/>
        <w:widowControl w:val="0"/>
        <w:numPr>
          <w:ilvl w:val="1"/>
          <w:numId w:val="41"/>
        </w:numPr>
        <w:tabs>
          <w:tab w:val="left" w:pos="839"/>
          <w:tab w:val="left" w:pos="840"/>
        </w:tabs>
        <w:autoSpaceDE w:val="0"/>
        <w:autoSpaceDN w:val="0"/>
        <w:spacing w:after="0" w:line="240" w:lineRule="auto"/>
        <w:ind w:right="715"/>
        <w:contextualSpacing w:val="0"/>
        <w:rPr>
          <w:rFonts w:ascii="Times New Roman" w:hAnsi="Times New Roman" w:cs="Times New Roman"/>
        </w:rPr>
      </w:pPr>
      <w:r w:rsidRPr="00D05069">
        <w:rPr>
          <w:rFonts w:ascii="Times New Roman" w:hAnsi="Times New Roman" w:cs="Times New Roman"/>
          <w:b/>
        </w:rPr>
        <w:t xml:space="preserve">Magnetic Tape: </w:t>
      </w:r>
      <w:r w:rsidRPr="00D05069">
        <w:rPr>
          <w:rFonts w:ascii="Times New Roman" w:hAnsi="Times New Roman" w:cs="Times New Roman"/>
        </w:rPr>
        <w:t>Magnetic tapes are used for large computers like mainframe computers where large volume</w:t>
      </w:r>
      <w:r w:rsidRPr="00D05069">
        <w:rPr>
          <w:rFonts w:ascii="Times New Roman" w:hAnsi="Times New Roman" w:cs="Times New Roman"/>
          <w:spacing w:val="-53"/>
        </w:rPr>
        <w:t xml:space="preserve"> </w:t>
      </w:r>
      <w:r w:rsidRPr="00D05069">
        <w:rPr>
          <w:rFonts w:ascii="Times New Roman" w:hAnsi="Times New Roman" w:cs="Times New Roman"/>
        </w:rPr>
        <w:t>of data is stored for a longer time. In PC also you can use tapes in the form of cassettes. The cost of storing</w:t>
      </w:r>
      <w:r w:rsidRPr="00D05069">
        <w:rPr>
          <w:rFonts w:ascii="Times New Roman" w:hAnsi="Times New Roman" w:cs="Times New Roman"/>
          <w:spacing w:val="1"/>
        </w:rPr>
        <w:t xml:space="preserve"> </w:t>
      </w:r>
      <w:r w:rsidRPr="00D05069">
        <w:rPr>
          <w:rFonts w:ascii="Times New Roman" w:hAnsi="Times New Roman" w:cs="Times New Roman"/>
        </w:rPr>
        <w:t>data in tapes is inexpensive. Tapes consist of magnetic materials that store data permanently. It can be 12.5</w:t>
      </w:r>
      <w:r w:rsidRPr="00D05069">
        <w:rPr>
          <w:rFonts w:ascii="Times New Roman" w:hAnsi="Times New Roman" w:cs="Times New Roman"/>
          <w:spacing w:val="1"/>
        </w:rPr>
        <w:t xml:space="preserve"> </w:t>
      </w:r>
      <w:r w:rsidRPr="00D05069">
        <w:rPr>
          <w:rFonts w:ascii="Times New Roman" w:hAnsi="Times New Roman" w:cs="Times New Roman"/>
        </w:rPr>
        <w:t>mm to 25 mm wide plastic film-type and 500 meter to 1200 meter long which is coated with magnetic</w:t>
      </w:r>
      <w:r w:rsidRPr="00D05069">
        <w:rPr>
          <w:rFonts w:ascii="Times New Roman" w:hAnsi="Times New Roman" w:cs="Times New Roman"/>
          <w:spacing w:val="1"/>
        </w:rPr>
        <w:t xml:space="preserve"> </w:t>
      </w:r>
      <w:r w:rsidRPr="00D05069">
        <w:rPr>
          <w:rFonts w:ascii="Times New Roman" w:hAnsi="Times New Roman" w:cs="Times New Roman"/>
        </w:rPr>
        <w:t>material. The deck is connected to the central processor and information is fed into or read from the tape</w:t>
      </w:r>
      <w:r w:rsidR="00892D27">
        <w:rPr>
          <w:rFonts w:ascii="Times New Roman" w:hAnsi="Times New Roman" w:cs="Times New Roman"/>
          <w:spacing w:val="1"/>
        </w:rPr>
        <w:t xml:space="preserve"> </w:t>
      </w:r>
      <w:r w:rsidRPr="00D05069">
        <w:rPr>
          <w:rFonts w:ascii="Times New Roman" w:hAnsi="Times New Roman" w:cs="Times New Roman"/>
        </w:rPr>
        <w:t>through</w:t>
      </w:r>
      <w:r w:rsidRPr="00D05069">
        <w:rPr>
          <w:rFonts w:ascii="Times New Roman" w:hAnsi="Times New Roman" w:cs="Times New Roman"/>
          <w:spacing w:val="-1"/>
        </w:rPr>
        <w:t xml:space="preserve"> </w:t>
      </w:r>
      <w:r w:rsidRPr="00D05069">
        <w:rPr>
          <w:rFonts w:ascii="Times New Roman" w:hAnsi="Times New Roman" w:cs="Times New Roman"/>
        </w:rPr>
        <w:t>the processor. It’s similar</w:t>
      </w:r>
      <w:r w:rsidRPr="00D05069">
        <w:rPr>
          <w:rFonts w:ascii="Times New Roman" w:hAnsi="Times New Roman" w:cs="Times New Roman"/>
          <w:spacing w:val="-2"/>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cassette tape</w:t>
      </w:r>
      <w:r w:rsidRPr="00D05069">
        <w:rPr>
          <w:rFonts w:ascii="Times New Roman" w:hAnsi="Times New Roman" w:cs="Times New Roman"/>
          <w:spacing w:val="-2"/>
        </w:rPr>
        <w:t xml:space="preserve"> </w:t>
      </w:r>
      <w:r w:rsidR="00892D27">
        <w:rPr>
          <w:rFonts w:ascii="Times New Roman" w:hAnsi="Times New Roman" w:cs="Times New Roman"/>
        </w:rPr>
        <w:t>recorder</w:t>
      </w: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Pr="00D05069" w:rsidRDefault="00892D27" w:rsidP="00892D27">
      <w:pPr>
        <w:pStyle w:val="BodyText"/>
        <w:spacing w:before="74"/>
        <w:ind w:right="636"/>
      </w:pPr>
      <w:r w:rsidRPr="00D05069">
        <w:t>Magnetic</w:t>
      </w:r>
      <w:r w:rsidRPr="00D05069">
        <w:rPr>
          <w:spacing w:val="3"/>
        </w:rPr>
        <w:t xml:space="preserve"> </w:t>
      </w:r>
      <w:r w:rsidRPr="00D05069">
        <w:t>tape</w:t>
      </w:r>
      <w:r w:rsidRPr="00D05069">
        <w:rPr>
          <w:spacing w:val="1"/>
        </w:rPr>
        <w:t xml:space="preserve"> </w:t>
      </w:r>
      <w:r w:rsidRPr="00D05069">
        <w:t>is</w:t>
      </w:r>
      <w:r w:rsidRPr="00D05069">
        <w:rPr>
          <w:spacing w:val="2"/>
        </w:rPr>
        <w:t xml:space="preserve"> </w:t>
      </w:r>
      <w:r w:rsidRPr="00D05069">
        <w:t>an</w:t>
      </w:r>
      <w:r w:rsidRPr="00D05069">
        <w:rPr>
          <w:spacing w:val="3"/>
        </w:rPr>
        <w:t xml:space="preserve"> </w:t>
      </w:r>
      <w:r w:rsidRPr="00D05069">
        <w:t>information</w:t>
      </w:r>
      <w:r w:rsidRPr="00D05069">
        <w:rPr>
          <w:spacing w:val="4"/>
        </w:rPr>
        <w:t xml:space="preserve"> </w:t>
      </w:r>
      <w:r w:rsidRPr="00D05069">
        <w:t>storage</w:t>
      </w:r>
      <w:r w:rsidRPr="00D05069">
        <w:rPr>
          <w:spacing w:val="3"/>
        </w:rPr>
        <w:t xml:space="preserve"> </w:t>
      </w:r>
      <w:r w:rsidRPr="00D05069">
        <w:t>medium consisting of</w:t>
      </w:r>
      <w:r w:rsidRPr="00D05069">
        <w:rPr>
          <w:spacing w:val="4"/>
        </w:rPr>
        <w:t xml:space="preserve"> </w:t>
      </w:r>
      <w:r w:rsidRPr="00D05069">
        <w:t>a</w:t>
      </w:r>
      <w:r w:rsidRPr="00D05069">
        <w:rPr>
          <w:spacing w:val="3"/>
        </w:rPr>
        <w:t xml:space="preserve"> </w:t>
      </w:r>
      <w:r w:rsidRPr="00D05069">
        <w:t>magnetisable</w:t>
      </w:r>
      <w:r w:rsidRPr="00D05069">
        <w:rPr>
          <w:spacing w:val="2"/>
        </w:rPr>
        <w:t xml:space="preserve"> </w:t>
      </w:r>
      <w:r w:rsidRPr="00D05069">
        <w:t>coating on</w:t>
      </w:r>
      <w:r w:rsidRPr="00D05069">
        <w:rPr>
          <w:spacing w:val="4"/>
        </w:rPr>
        <w:t xml:space="preserve"> </w:t>
      </w:r>
      <w:r w:rsidRPr="00D05069">
        <w:t>a</w:t>
      </w:r>
      <w:r w:rsidRPr="00D05069">
        <w:rPr>
          <w:spacing w:val="3"/>
        </w:rPr>
        <w:t xml:space="preserve"> </w:t>
      </w:r>
      <w:r w:rsidRPr="00D05069">
        <w:t>thin</w:t>
      </w:r>
      <w:r w:rsidRPr="00D05069">
        <w:rPr>
          <w:spacing w:val="4"/>
        </w:rPr>
        <w:t xml:space="preserve"> </w:t>
      </w:r>
      <w:r w:rsidRPr="00D05069">
        <w:t>plastic</w:t>
      </w:r>
      <w:r w:rsidRPr="00D05069">
        <w:rPr>
          <w:spacing w:val="3"/>
        </w:rPr>
        <w:t xml:space="preserve"> </w:t>
      </w:r>
      <w:r w:rsidRPr="00D05069">
        <w:t>strip.</w:t>
      </w:r>
      <w:r w:rsidRPr="00D05069">
        <w:rPr>
          <w:spacing w:val="4"/>
        </w:rPr>
        <w:t xml:space="preserve"> </w:t>
      </w:r>
      <w:r w:rsidRPr="00D05069">
        <w:t>Nearly</w:t>
      </w:r>
      <w:r w:rsidRPr="00D05069">
        <w:rPr>
          <w:spacing w:val="1"/>
        </w:rPr>
        <w:t xml:space="preserve"> </w:t>
      </w:r>
      <w:r w:rsidRPr="00D05069">
        <w:t>all</w:t>
      </w:r>
      <w:r w:rsidRPr="00D05069">
        <w:rPr>
          <w:spacing w:val="-1"/>
        </w:rPr>
        <w:t xml:space="preserve"> </w:t>
      </w:r>
      <w:r w:rsidRPr="00D05069">
        <w:t>recording</w:t>
      </w:r>
      <w:r w:rsidRPr="00D05069">
        <w:rPr>
          <w:spacing w:val="-2"/>
        </w:rPr>
        <w:t xml:space="preserve"> </w:t>
      </w:r>
      <w:r w:rsidRPr="00D05069">
        <w:t>tape</w:t>
      </w:r>
      <w:r w:rsidRPr="00D05069">
        <w:rPr>
          <w:spacing w:val="1"/>
        </w:rPr>
        <w:t xml:space="preserve"> </w:t>
      </w:r>
      <w:r w:rsidRPr="00D05069">
        <w:t>is</w:t>
      </w:r>
      <w:r w:rsidRPr="00D05069">
        <w:rPr>
          <w:spacing w:val="1"/>
        </w:rPr>
        <w:t xml:space="preserve"> </w:t>
      </w:r>
      <w:r w:rsidRPr="00D05069">
        <w:t>of</w:t>
      </w:r>
      <w:r w:rsidRPr="00D05069">
        <w:rPr>
          <w:spacing w:val="-1"/>
        </w:rPr>
        <w:t xml:space="preserve"> </w:t>
      </w:r>
      <w:r w:rsidRPr="00D05069">
        <w:t>this type,</w:t>
      </w:r>
      <w:r w:rsidRPr="00D05069">
        <w:rPr>
          <w:spacing w:val="1"/>
        </w:rPr>
        <w:t xml:space="preserve"> </w:t>
      </w:r>
      <w:r w:rsidRPr="00D05069">
        <w:t>whether</w:t>
      </w:r>
      <w:r w:rsidRPr="00D05069">
        <w:rPr>
          <w:spacing w:val="2"/>
        </w:rPr>
        <w:t xml:space="preserve"> </w:t>
      </w:r>
      <w:r w:rsidRPr="00D05069">
        <w:t>used</w:t>
      </w:r>
      <w:r w:rsidRPr="00D05069">
        <w:rPr>
          <w:spacing w:val="-2"/>
        </w:rPr>
        <w:t xml:space="preserve"> </w:t>
      </w:r>
      <w:r w:rsidRPr="00D05069">
        <w:t>for</w:t>
      </w:r>
      <w:r w:rsidRPr="00D05069">
        <w:rPr>
          <w:spacing w:val="1"/>
        </w:rPr>
        <w:t xml:space="preserve"> </w:t>
      </w:r>
      <w:r w:rsidRPr="00D05069">
        <w:t>video</w:t>
      </w:r>
      <w:r w:rsidRPr="00D05069">
        <w:rPr>
          <w:spacing w:val="1"/>
        </w:rPr>
        <w:t xml:space="preserve"> </w:t>
      </w:r>
      <w:r w:rsidRPr="00D05069">
        <w:t>with</w:t>
      </w:r>
      <w:r w:rsidRPr="00D05069">
        <w:rPr>
          <w:spacing w:val="-2"/>
        </w:rPr>
        <w:t xml:space="preserve"> </w:t>
      </w:r>
      <w:r w:rsidRPr="00D05069">
        <w:t>a</w:t>
      </w:r>
      <w:r w:rsidRPr="00D05069">
        <w:rPr>
          <w:spacing w:val="2"/>
        </w:rPr>
        <w:t xml:space="preserve"> </w:t>
      </w:r>
      <w:r w:rsidRPr="00D05069">
        <w:t>video</w:t>
      </w:r>
      <w:r w:rsidRPr="00D05069">
        <w:rPr>
          <w:spacing w:val="1"/>
        </w:rPr>
        <w:t xml:space="preserve"> </w:t>
      </w:r>
      <w:r w:rsidRPr="00D05069">
        <w:t>cassette</w:t>
      </w:r>
      <w:r w:rsidRPr="00D05069">
        <w:rPr>
          <w:spacing w:val="-1"/>
        </w:rPr>
        <w:t xml:space="preserve"> </w:t>
      </w:r>
      <w:r w:rsidRPr="00D05069">
        <w:t>recorder,</w:t>
      </w:r>
      <w:r w:rsidRPr="00D05069">
        <w:rPr>
          <w:spacing w:val="-2"/>
        </w:rPr>
        <w:t xml:space="preserve"> </w:t>
      </w:r>
      <w:r w:rsidRPr="00D05069">
        <w:t>audio</w:t>
      </w:r>
      <w:r w:rsidRPr="00D05069">
        <w:rPr>
          <w:spacing w:val="1"/>
        </w:rPr>
        <w:t xml:space="preserve"> </w:t>
      </w:r>
      <w:r w:rsidRPr="00D05069">
        <w:t>storage</w:t>
      </w:r>
      <w:r w:rsidRPr="00D05069">
        <w:rPr>
          <w:spacing w:val="1"/>
        </w:rPr>
        <w:t xml:space="preserve"> </w:t>
      </w:r>
      <w:r w:rsidRPr="00D05069">
        <w:t>(reel-to-reel</w:t>
      </w:r>
      <w:r w:rsidRPr="00D05069">
        <w:rPr>
          <w:spacing w:val="1"/>
        </w:rPr>
        <w:t xml:space="preserve"> </w:t>
      </w:r>
      <w:r w:rsidRPr="00D05069">
        <w:t>tape, compact audio cassette, digital audio tape (DAT), digital linear tape (DLT) and other formats including 8-track</w:t>
      </w:r>
      <w:r w:rsidRPr="00D05069">
        <w:rPr>
          <w:spacing w:val="1"/>
        </w:rPr>
        <w:t xml:space="preserve"> </w:t>
      </w:r>
      <w:r w:rsidRPr="00D05069">
        <w:t>cartridges) or general purpose digital data storage using a computer (specialized tape formats, as well as the above-</w:t>
      </w:r>
      <w:r w:rsidRPr="00D05069">
        <w:rPr>
          <w:spacing w:val="1"/>
        </w:rPr>
        <w:t xml:space="preserve"> </w:t>
      </w:r>
      <w:r w:rsidRPr="00D05069">
        <w:t>mentioned compact audio cassette, used with home computers of the 1980s, and DAT, used for backup in workstation</w:t>
      </w:r>
      <w:r w:rsidRPr="00D05069">
        <w:rPr>
          <w:spacing w:val="-52"/>
        </w:rPr>
        <w:t xml:space="preserve"> </w:t>
      </w:r>
      <w:r w:rsidRPr="00D05069">
        <w:t>installations</w:t>
      </w:r>
      <w:r w:rsidRPr="00D05069">
        <w:rPr>
          <w:spacing w:val="-1"/>
        </w:rPr>
        <w:t xml:space="preserve"> </w:t>
      </w:r>
      <w:r w:rsidRPr="00D05069">
        <w:t>of the 1990s).</w:t>
      </w: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Pr="00D05069" w:rsidRDefault="00892D27" w:rsidP="00892D27">
      <w:pPr>
        <w:pStyle w:val="ListParagraph"/>
        <w:widowControl w:val="0"/>
        <w:numPr>
          <w:ilvl w:val="1"/>
          <w:numId w:val="41"/>
        </w:numPr>
        <w:tabs>
          <w:tab w:val="left" w:pos="839"/>
          <w:tab w:val="left" w:pos="840"/>
        </w:tabs>
        <w:autoSpaceDE w:val="0"/>
        <w:autoSpaceDN w:val="0"/>
        <w:spacing w:after="0" w:line="240" w:lineRule="auto"/>
        <w:ind w:right="646"/>
        <w:contextualSpacing w:val="0"/>
        <w:rPr>
          <w:rFonts w:ascii="Times New Roman" w:hAnsi="Times New Roman" w:cs="Times New Roman"/>
        </w:rPr>
      </w:pPr>
      <w:r w:rsidRPr="00D05069">
        <w:rPr>
          <w:rFonts w:ascii="Times New Roman" w:hAnsi="Times New Roman" w:cs="Times New Roman"/>
        </w:rPr>
        <w:t>Magneto-optical</w:t>
      </w:r>
      <w:r w:rsidRPr="00D05069">
        <w:rPr>
          <w:rFonts w:ascii="Times New Roman" w:hAnsi="Times New Roman" w:cs="Times New Roman"/>
          <w:spacing w:val="8"/>
        </w:rPr>
        <w:t xml:space="preserve"> </w:t>
      </w:r>
      <w:r w:rsidRPr="00D05069">
        <w:rPr>
          <w:rFonts w:ascii="Times New Roman" w:hAnsi="Times New Roman" w:cs="Times New Roman"/>
        </w:rPr>
        <w:t>and</w:t>
      </w:r>
      <w:r w:rsidRPr="00D05069">
        <w:rPr>
          <w:rFonts w:ascii="Times New Roman" w:hAnsi="Times New Roman" w:cs="Times New Roman"/>
          <w:spacing w:val="7"/>
        </w:rPr>
        <w:t xml:space="preserve"> </w:t>
      </w:r>
      <w:r w:rsidRPr="00D05069">
        <w:rPr>
          <w:rFonts w:ascii="Times New Roman" w:hAnsi="Times New Roman" w:cs="Times New Roman"/>
        </w:rPr>
        <w:t>optical</w:t>
      </w:r>
      <w:r w:rsidRPr="00D05069">
        <w:rPr>
          <w:rFonts w:ascii="Times New Roman" w:hAnsi="Times New Roman" w:cs="Times New Roman"/>
          <w:spacing w:val="11"/>
        </w:rPr>
        <w:t xml:space="preserve"> </w:t>
      </w:r>
      <w:r w:rsidRPr="00D05069">
        <w:rPr>
          <w:rFonts w:ascii="Times New Roman" w:hAnsi="Times New Roman" w:cs="Times New Roman"/>
        </w:rPr>
        <w:t>tape</w:t>
      </w:r>
      <w:r w:rsidRPr="00D05069">
        <w:rPr>
          <w:rFonts w:ascii="Times New Roman" w:hAnsi="Times New Roman" w:cs="Times New Roman"/>
          <w:spacing w:val="8"/>
        </w:rPr>
        <w:t xml:space="preserve"> </w:t>
      </w:r>
      <w:r w:rsidRPr="00D05069">
        <w:rPr>
          <w:rFonts w:ascii="Times New Roman" w:hAnsi="Times New Roman" w:cs="Times New Roman"/>
        </w:rPr>
        <w:t>storage</w:t>
      </w:r>
      <w:r w:rsidRPr="00D05069">
        <w:rPr>
          <w:rFonts w:ascii="Times New Roman" w:hAnsi="Times New Roman" w:cs="Times New Roman"/>
          <w:spacing w:val="8"/>
        </w:rPr>
        <w:t xml:space="preserve"> </w:t>
      </w:r>
      <w:r w:rsidRPr="00D05069">
        <w:rPr>
          <w:rFonts w:ascii="Times New Roman" w:hAnsi="Times New Roman" w:cs="Times New Roman"/>
        </w:rPr>
        <w:t>products</w:t>
      </w:r>
      <w:r w:rsidRPr="00D05069">
        <w:rPr>
          <w:rFonts w:ascii="Times New Roman" w:hAnsi="Times New Roman" w:cs="Times New Roman"/>
          <w:spacing w:val="10"/>
        </w:rPr>
        <w:t xml:space="preserve"> </w:t>
      </w:r>
      <w:r w:rsidRPr="00D05069">
        <w:rPr>
          <w:rFonts w:ascii="Times New Roman" w:hAnsi="Times New Roman" w:cs="Times New Roman"/>
        </w:rPr>
        <w:t>have</w:t>
      </w:r>
      <w:r w:rsidRPr="00D05069">
        <w:rPr>
          <w:rFonts w:ascii="Times New Roman" w:hAnsi="Times New Roman" w:cs="Times New Roman"/>
          <w:spacing w:val="11"/>
        </w:rPr>
        <w:t xml:space="preserve"> </w:t>
      </w:r>
      <w:r w:rsidRPr="00D05069">
        <w:rPr>
          <w:rFonts w:ascii="Times New Roman" w:hAnsi="Times New Roman" w:cs="Times New Roman"/>
        </w:rPr>
        <w:t>been</w:t>
      </w:r>
      <w:r w:rsidRPr="00D05069">
        <w:rPr>
          <w:rFonts w:ascii="Times New Roman" w:hAnsi="Times New Roman" w:cs="Times New Roman"/>
          <w:spacing w:val="10"/>
        </w:rPr>
        <w:t xml:space="preserve"> </w:t>
      </w:r>
      <w:r w:rsidRPr="00D05069">
        <w:rPr>
          <w:rFonts w:ascii="Times New Roman" w:hAnsi="Times New Roman" w:cs="Times New Roman"/>
        </w:rPr>
        <w:t>developed</w:t>
      </w:r>
      <w:r w:rsidRPr="00D05069">
        <w:rPr>
          <w:rFonts w:ascii="Times New Roman" w:hAnsi="Times New Roman" w:cs="Times New Roman"/>
          <w:spacing w:val="8"/>
        </w:rPr>
        <w:t xml:space="preserve"> </w:t>
      </w:r>
      <w:r w:rsidRPr="00D05069">
        <w:rPr>
          <w:rFonts w:ascii="Times New Roman" w:hAnsi="Times New Roman" w:cs="Times New Roman"/>
        </w:rPr>
        <w:t>using</w:t>
      </w:r>
      <w:r w:rsidRPr="00D05069">
        <w:rPr>
          <w:rFonts w:ascii="Times New Roman" w:hAnsi="Times New Roman" w:cs="Times New Roman"/>
          <w:spacing w:val="7"/>
        </w:rPr>
        <w:t xml:space="preserve"> </w:t>
      </w:r>
      <w:r w:rsidRPr="00D05069">
        <w:rPr>
          <w:rFonts w:ascii="Times New Roman" w:hAnsi="Times New Roman" w:cs="Times New Roman"/>
        </w:rPr>
        <w:t>many</w:t>
      </w:r>
      <w:r w:rsidRPr="00D05069">
        <w:rPr>
          <w:rFonts w:ascii="Times New Roman" w:hAnsi="Times New Roman" w:cs="Times New Roman"/>
          <w:spacing w:val="8"/>
        </w:rPr>
        <w:t xml:space="preserve"> </w:t>
      </w:r>
      <w:r w:rsidRPr="00D05069">
        <w:rPr>
          <w:rFonts w:ascii="Times New Roman" w:hAnsi="Times New Roman" w:cs="Times New Roman"/>
        </w:rPr>
        <w:t>of</w:t>
      </w:r>
      <w:r w:rsidRPr="00D05069">
        <w:rPr>
          <w:rFonts w:ascii="Times New Roman" w:hAnsi="Times New Roman" w:cs="Times New Roman"/>
          <w:spacing w:val="10"/>
        </w:rPr>
        <w:t xml:space="preserve"> </w:t>
      </w:r>
      <w:r w:rsidRPr="00D05069">
        <w:rPr>
          <w:rFonts w:ascii="Times New Roman" w:hAnsi="Times New Roman" w:cs="Times New Roman"/>
        </w:rPr>
        <w:t>the</w:t>
      </w:r>
      <w:r w:rsidRPr="00D05069">
        <w:rPr>
          <w:rFonts w:ascii="Times New Roman" w:hAnsi="Times New Roman" w:cs="Times New Roman"/>
          <w:spacing w:val="8"/>
        </w:rPr>
        <w:t xml:space="preserve"> </w:t>
      </w:r>
      <w:r w:rsidRPr="00D05069">
        <w:rPr>
          <w:rFonts w:ascii="Times New Roman" w:hAnsi="Times New Roman" w:cs="Times New Roman"/>
        </w:rPr>
        <w:t>same</w:t>
      </w:r>
      <w:r w:rsidRPr="00D05069">
        <w:rPr>
          <w:rFonts w:ascii="Times New Roman" w:hAnsi="Times New Roman" w:cs="Times New Roman"/>
          <w:spacing w:val="10"/>
        </w:rPr>
        <w:t xml:space="preserve"> </w:t>
      </w:r>
      <w:r w:rsidRPr="00D05069">
        <w:rPr>
          <w:rFonts w:ascii="Times New Roman" w:hAnsi="Times New Roman" w:cs="Times New Roman"/>
        </w:rPr>
        <w:t>concepts</w:t>
      </w:r>
      <w:r w:rsidRPr="00D05069">
        <w:rPr>
          <w:rFonts w:ascii="Times New Roman" w:hAnsi="Times New Roman" w:cs="Times New Roman"/>
          <w:spacing w:val="11"/>
        </w:rPr>
        <w:t xml:space="preserve"> </w:t>
      </w:r>
      <w:r w:rsidRPr="00D05069">
        <w:rPr>
          <w:rFonts w:ascii="Times New Roman" w:hAnsi="Times New Roman" w:cs="Times New Roman"/>
        </w:rPr>
        <w:t>as</w:t>
      </w:r>
      <w:r w:rsidRPr="00D05069">
        <w:rPr>
          <w:rFonts w:ascii="Times New Roman" w:hAnsi="Times New Roman" w:cs="Times New Roman"/>
          <w:spacing w:val="-52"/>
        </w:rPr>
        <w:t xml:space="preserve"> </w:t>
      </w:r>
      <w:r w:rsidRPr="00D05069">
        <w:rPr>
          <w:rFonts w:ascii="Times New Roman" w:hAnsi="Times New Roman" w:cs="Times New Roman"/>
        </w:rPr>
        <w:t>magnetic</w:t>
      </w:r>
      <w:r w:rsidRPr="00D05069">
        <w:rPr>
          <w:rFonts w:ascii="Times New Roman" w:hAnsi="Times New Roman" w:cs="Times New Roman"/>
          <w:spacing w:val="-1"/>
        </w:rPr>
        <w:t xml:space="preserve"> </w:t>
      </w:r>
      <w:r w:rsidRPr="00D05069">
        <w:rPr>
          <w:rFonts w:ascii="Times New Roman" w:hAnsi="Times New Roman" w:cs="Times New Roman"/>
        </w:rPr>
        <w:t>storage, but</w:t>
      </w:r>
      <w:r w:rsidRPr="00D05069">
        <w:rPr>
          <w:rFonts w:ascii="Times New Roman" w:hAnsi="Times New Roman" w:cs="Times New Roman"/>
          <w:spacing w:val="-2"/>
        </w:rPr>
        <w:t xml:space="preserve"> </w:t>
      </w:r>
      <w:r w:rsidRPr="00D05069">
        <w:rPr>
          <w:rFonts w:ascii="Times New Roman" w:hAnsi="Times New Roman" w:cs="Times New Roman"/>
        </w:rPr>
        <w:t>have achieved little</w:t>
      </w:r>
      <w:r w:rsidRPr="00D05069">
        <w:rPr>
          <w:rFonts w:ascii="Times New Roman" w:hAnsi="Times New Roman" w:cs="Times New Roman"/>
          <w:spacing w:val="-2"/>
        </w:rPr>
        <w:t xml:space="preserve"> </w:t>
      </w:r>
      <w:r w:rsidRPr="00D05069">
        <w:rPr>
          <w:rFonts w:ascii="Times New Roman" w:hAnsi="Times New Roman" w:cs="Times New Roman"/>
        </w:rPr>
        <w:t>commercial</w:t>
      </w:r>
      <w:r w:rsidRPr="00D05069">
        <w:rPr>
          <w:rFonts w:ascii="Times New Roman" w:hAnsi="Times New Roman" w:cs="Times New Roman"/>
          <w:spacing w:val="-2"/>
        </w:rPr>
        <w:t xml:space="preserve"> </w:t>
      </w:r>
      <w:r w:rsidRPr="00D05069">
        <w:rPr>
          <w:rFonts w:ascii="Times New Roman" w:hAnsi="Times New Roman" w:cs="Times New Roman"/>
        </w:rPr>
        <w:t>success.</w:t>
      </w:r>
    </w:p>
    <w:p w:rsidR="00892D27" w:rsidRPr="00D05069" w:rsidRDefault="00892D27" w:rsidP="00892D27">
      <w:pPr>
        <w:pStyle w:val="BodyText"/>
        <w:spacing w:before="3"/>
      </w:pPr>
    </w:p>
    <w:p w:rsidR="00892D27" w:rsidRPr="00D05069" w:rsidRDefault="00892D27" w:rsidP="00892D27">
      <w:pPr>
        <w:pStyle w:val="ListParagraph"/>
        <w:widowControl w:val="0"/>
        <w:numPr>
          <w:ilvl w:val="1"/>
          <w:numId w:val="41"/>
        </w:numPr>
        <w:tabs>
          <w:tab w:val="left" w:pos="839"/>
          <w:tab w:val="left" w:pos="840"/>
        </w:tabs>
        <w:autoSpaceDE w:val="0"/>
        <w:autoSpaceDN w:val="0"/>
        <w:spacing w:after="0" w:line="240" w:lineRule="auto"/>
        <w:ind w:right="696"/>
        <w:contextualSpacing w:val="0"/>
        <w:rPr>
          <w:rFonts w:ascii="Times New Roman" w:hAnsi="Times New Roman" w:cs="Times New Roman"/>
        </w:rPr>
      </w:pPr>
      <w:r w:rsidRPr="00D05069">
        <w:rPr>
          <w:rFonts w:ascii="Times New Roman" w:hAnsi="Times New Roman" w:cs="Times New Roman"/>
          <w:b/>
        </w:rPr>
        <w:t xml:space="preserve">Magnetic Disk: </w:t>
      </w:r>
      <w:r w:rsidRPr="00D05069">
        <w:rPr>
          <w:rFonts w:ascii="Times New Roman" w:hAnsi="Times New Roman" w:cs="Times New Roman"/>
        </w:rPr>
        <w:t>You might have seen the gramophone record, which is circular like a disk and coated with</w:t>
      </w:r>
      <w:r w:rsidRPr="00D05069">
        <w:rPr>
          <w:rFonts w:ascii="Times New Roman" w:hAnsi="Times New Roman" w:cs="Times New Roman"/>
          <w:spacing w:val="1"/>
        </w:rPr>
        <w:t xml:space="preserve"> </w:t>
      </w:r>
      <w:r w:rsidRPr="00D05069">
        <w:rPr>
          <w:rFonts w:ascii="Times New Roman" w:hAnsi="Times New Roman" w:cs="Times New Roman"/>
        </w:rPr>
        <w:t>magnetic material. Magnetic disks used in computer are made on the same principle. It rotates with very high</w:t>
      </w:r>
      <w:r w:rsidRPr="00D05069">
        <w:rPr>
          <w:rFonts w:ascii="Times New Roman" w:hAnsi="Times New Roman" w:cs="Times New Roman"/>
          <w:spacing w:val="-52"/>
        </w:rPr>
        <w:t xml:space="preserve"> </w:t>
      </w:r>
      <w:r w:rsidRPr="00D05069">
        <w:rPr>
          <w:rFonts w:ascii="Times New Roman" w:hAnsi="Times New Roman" w:cs="Times New Roman"/>
        </w:rPr>
        <w:t>speed inside the computer drive. Data is stored on both the surface of the disk. Magnetic disks are most</w:t>
      </w:r>
      <w:r w:rsidRPr="00D05069">
        <w:rPr>
          <w:rFonts w:ascii="Times New Roman" w:hAnsi="Times New Roman" w:cs="Times New Roman"/>
          <w:spacing w:val="1"/>
        </w:rPr>
        <w:t xml:space="preserve"> </w:t>
      </w:r>
      <w:r w:rsidRPr="00D05069">
        <w:rPr>
          <w:rFonts w:ascii="Times New Roman" w:hAnsi="Times New Roman" w:cs="Times New Roman"/>
        </w:rPr>
        <w:t>popular for direct access storage device. Each disk consists of a number of invisible concentric circles called</w:t>
      </w:r>
      <w:r w:rsidRPr="00D05069">
        <w:rPr>
          <w:rFonts w:ascii="Times New Roman" w:hAnsi="Times New Roman" w:cs="Times New Roman"/>
          <w:spacing w:val="1"/>
        </w:rPr>
        <w:t xml:space="preserve"> </w:t>
      </w:r>
      <w:r w:rsidRPr="00D05069">
        <w:rPr>
          <w:rFonts w:ascii="Times New Roman" w:hAnsi="Times New Roman" w:cs="Times New Roman"/>
        </w:rPr>
        <w:t>tracks. Information is recorded on tracks of a disk surface in the form of tiny magnetic spots. The presence of</w:t>
      </w:r>
      <w:r w:rsidRPr="00D05069">
        <w:rPr>
          <w:rFonts w:ascii="Times New Roman" w:hAnsi="Times New Roman" w:cs="Times New Roman"/>
          <w:spacing w:val="-52"/>
        </w:rPr>
        <w:t xml:space="preserve"> </w:t>
      </w:r>
      <w:r w:rsidRPr="00D05069">
        <w:rPr>
          <w:rFonts w:ascii="Times New Roman" w:hAnsi="Times New Roman" w:cs="Times New Roman"/>
        </w:rPr>
        <w:t>a magnetic spot represents one bit and its absence represents zero bit. The information stored in a disk can be</w:t>
      </w:r>
      <w:r w:rsidRPr="00D05069">
        <w:rPr>
          <w:rFonts w:ascii="Times New Roman" w:hAnsi="Times New Roman" w:cs="Times New Roman"/>
          <w:spacing w:val="-52"/>
        </w:rPr>
        <w:t xml:space="preserve"> </w:t>
      </w:r>
      <w:r w:rsidRPr="00D05069">
        <w:rPr>
          <w:rFonts w:ascii="Times New Roman" w:hAnsi="Times New Roman" w:cs="Times New Roman"/>
        </w:rPr>
        <w:t>read many times without affecting the stored data. So the reading operation is non-destructive. But if you</w:t>
      </w:r>
      <w:r w:rsidRPr="00D05069">
        <w:rPr>
          <w:rFonts w:ascii="Times New Roman" w:hAnsi="Times New Roman" w:cs="Times New Roman"/>
          <w:spacing w:val="1"/>
        </w:rPr>
        <w:t xml:space="preserve"> </w:t>
      </w:r>
      <w:r w:rsidRPr="00D05069">
        <w:rPr>
          <w:rFonts w:ascii="Times New Roman" w:hAnsi="Times New Roman" w:cs="Times New Roman"/>
        </w:rPr>
        <w:t>want to write a new data, then the existing data is erased from the disk and new data is recorded.</w:t>
      </w:r>
      <w:r w:rsidRPr="00D05069">
        <w:rPr>
          <w:rFonts w:ascii="Times New Roman" w:hAnsi="Times New Roman" w:cs="Times New Roman"/>
          <w:spacing w:val="1"/>
        </w:rPr>
        <w:t xml:space="preserve"> </w:t>
      </w:r>
      <w:r w:rsidRPr="00D05069">
        <w:rPr>
          <w:rFonts w:ascii="Times New Roman" w:hAnsi="Times New Roman" w:cs="Times New Roman"/>
        </w:rPr>
        <w:t>For</w:t>
      </w:r>
      <w:r w:rsidRPr="00D05069">
        <w:rPr>
          <w:rFonts w:ascii="Times New Roman" w:hAnsi="Times New Roman" w:cs="Times New Roman"/>
          <w:spacing w:val="1"/>
        </w:rPr>
        <w:t xml:space="preserve"> </w:t>
      </w:r>
      <w:r w:rsidRPr="00D05069">
        <w:rPr>
          <w:rFonts w:ascii="Times New Roman" w:hAnsi="Times New Roman" w:cs="Times New Roman"/>
        </w:rPr>
        <w:t>Example-Floppy</w:t>
      </w:r>
      <w:r w:rsidRPr="00D05069">
        <w:rPr>
          <w:rFonts w:ascii="Times New Roman" w:hAnsi="Times New Roman" w:cs="Times New Roman"/>
          <w:spacing w:val="-3"/>
        </w:rPr>
        <w:t xml:space="preserve"> </w:t>
      </w:r>
      <w:r w:rsidRPr="00D05069">
        <w:rPr>
          <w:rFonts w:ascii="Times New Roman" w:hAnsi="Times New Roman" w:cs="Times New Roman"/>
        </w:rPr>
        <w:t>Disk.</w:t>
      </w: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pPr>
    </w:p>
    <w:p w:rsidR="00892D27" w:rsidRPr="00D05069" w:rsidRDefault="00892D27" w:rsidP="00892D27">
      <w:pPr>
        <w:pStyle w:val="Heading1"/>
        <w:spacing w:line="250" w:lineRule="exact"/>
        <w:rPr>
          <w:sz w:val="22"/>
          <w:szCs w:val="22"/>
        </w:rPr>
      </w:pPr>
      <w:r w:rsidRPr="00D05069">
        <w:rPr>
          <w:sz w:val="22"/>
          <w:szCs w:val="22"/>
        </w:rPr>
        <w:t>Sectors</w:t>
      </w:r>
    </w:p>
    <w:p w:rsidR="00892D27" w:rsidRPr="00D05069" w:rsidRDefault="00892D27" w:rsidP="00892D27">
      <w:pPr>
        <w:pStyle w:val="BodyText"/>
        <w:ind w:left="119" w:right="641"/>
        <w:jc w:val="both"/>
      </w:pPr>
      <w:r w:rsidRPr="00D05069">
        <w:t>Tracks are further divided into sectors, which hold a block of data that is read or written at one time; for example,</w:t>
      </w:r>
      <w:r w:rsidRPr="00D05069">
        <w:rPr>
          <w:spacing w:val="1"/>
        </w:rPr>
        <w:t xml:space="preserve"> </w:t>
      </w:r>
      <w:r w:rsidRPr="00D05069">
        <w:t>READ SECTOR 782, WRITE SECTOR 5448. In order to update the disk, one or more sectors are read into the</w:t>
      </w:r>
      <w:r w:rsidRPr="00D05069">
        <w:rPr>
          <w:spacing w:val="1"/>
        </w:rPr>
        <w:t xml:space="preserve"> </w:t>
      </w:r>
      <w:r w:rsidRPr="00D05069">
        <w:t>computer, changed and written back to disk. The operating system figures out how to fit data into these fixed spaces.</w:t>
      </w:r>
      <w:r w:rsidRPr="00D05069">
        <w:rPr>
          <w:spacing w:val="1"/>
        </w:rPr>
        <w:t xml:space="preserve"> </w:t>
      </w:r>
      <w:r w:rsidRPr="00D05069">
        <w:t>Modern disks have</w:t>
      </w:r>
      <w:r w:rsidRPr="00D05069">
        <w:rPr>
          <w:spacing w:val="55"/>
        </w:rPr>
        <w:t xml:space="preserve"> </w:t>
      </w:r>
      <w:r w:rsidRPr="00D05069">
        <w:t>more sectors in the outer tracks than the inner ones because the outer radius of the platter is</w:t>
      </w:r>
      <w:r w:rsidRPr="00D05069">
        <w:rPr>
          <w:spacing w:val="1"/>
        </w:rPr>
        <w:t xml:space="preserve"> </w:t>
      </w:r>
      <w:r w:rsidRPr="00D05069">
        <w:t>greater</w:t>
      </w:r>
      <w:r w:rsidRPr="00D05069">
        <w:rPr>
          <w:spacing w:val="-1"/>
        </w:rPr>
        <w:t xml:space="preserve"> </w:t>
      </w:r>
      <w:r w:rsidRPr="00D05069">
        <w:t>than the</w:t>
      </w:r>
      <w:r w:rsidRPr="00D05069">
        <w:rPr>
          <w:spacing w:val="-2"/>
        </w:rPr>
        <w:t xml:space="preserve"> </w:t>
      </w:r>
      <w:r w:rsidRPr="00D05069">
        <w:t>inner radius</w:t>
      </w:r>
    </w:p>
    <w:p w:rsidR="00892D27" w:rsidRPr="00D05069" w:rsidRDefault="00892D27" w:rsidP="00892D27">
      <w:pPr>
        <w:pStyle w:val="BodyText"/>
        <w:spacing w:before="2"/>
      </w:pPr>
      <w:r w:rsidRPr="00D05069">
        <w:rPr>
          <w:noProof/>
        </w:rPr>
        <w:drawing>
          <wp:anchor distT="0" distB="0" distL="0" distR="0" simplePos="0" relativeHeight="251737088" behindDoc="0" locked="0" layoutInCell="1" allowOverlap="1">
            <wp:simplePos x="0" y="0"/>
            <wp:positionH relativeFrom="page">
              <wp:posOffset>2514489</wp:posOffset>
            </wp:positionH>
            <wp:positionV relativeFrom="paragraph">
              <wp:posOffset>179864</wp:posOffset>
            </wp:positionV>
            <wp:extent cx="2881815" cy="2457450"/>
            <wp:effectExtent l="0" t="0" r="0" b="0"/>
            <wp:wrapTopAndBottom/>
            <wp:docPr id="175" name="image18.jpeg" descr="http://www.laureateiit.com/projects/bacii2014/projects/coa_anil/images/MAG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8.jpeg"/>
                    <pic:cNvPicPr/>
                  </pic:nvPicPr>
                  <pic:blipFill>
                    <a:blip r:embed="rId76" cstate="print"/>
                    <a:stretch>
                      <a:fillRect/>
                    </a:stretch>
                  </pic:blipFill>
                  <pic:spPr>
                    <a:xfrm>
                      <a:off x="0" y="0"/>
                      <a:ext cx="2881815" cy="2457450"/>
                    </a:xfrm>
                    <a:prstGeom prst="rect">
                      <a:avLst/>
                    </a:prstGeom>
                  </pic:spPr>
                </pic:pic>
              </a:graphicData>
            </a:graphic>
          </wp:anchor>
        </w:drawing>
      </w:r>
    </w:p>
    <w:p w:rsidR="00892D27" w:rsidRPr="00892D27" w:rsidRDefault="00892D27" w:rsidP="00892D27">
      <w:pPr>
        <w:widowControl w:val="0"/>
        <w:tabs>
          <w:tab w:val="left" w:pos="839"/>
          <w:tab w:val="left" w:pos="840"/>
        </w:tabs>
        <w:autoSpaceDE w:val="0"/>
        <w:autoSpaceDN w:val="0"/>
        <w:spacing w:after="0" w:line="240" w:lineRule="auto"/>
        <w:ind w:right="715"/>
        <w:rPr>
          <w:rFonts w:ascii="Times New Roman" w:hAnsi="Times New Roman" w:cs="Times New Roman"/>
        </w:rPr>
        <w:sectPr w:rsidR="00892D27" w:rsidRPr="00892D27">
          <w:pgSz w:w="12240" w:h="15840"/>
          <w:pgMar w:top="1080" w:right="220" w:bottom="480" w:left="860" w:header="0" w:footer="294" w:gutter="0"/>
          <w:cols w:space="720"/>
        </w:sectPr>
      </w:pPr>
    </w:p>
    <w:p w:rsidR="0089289A" w:rsidRPr="00D05069" w:rsidRDefault="0089289A" w:rsidP="0089289A">
      <w:pPr>
        <w:pStyle w:val="BodyText"/>
        <w:spacing w:before="4"/>
      </w:pPr>
    </w:p>
    <w:p w:rsidR="0089289A" w:rsidRPr="00D05069" w:rsidRDefault="0089289A" w:rsidP="0089289A">
      <w:pPr>
        <w:pStyle w:val="BodyText"/>
        <w:spacing w:before="6"/>
      </w:pPr>
    </w:p>
    <w:p w:rsidR="0089289A" w:rsidRPr="00D05069" w:rsidRDefault="0089289A" w:rsidP="0089289A">
      <w:pPr>
        <w:pStyle w:val="BodyText"/>
        <w:spacing w:before="9"/>
      </w:pPr>
    </w:p>
    <w:p w:rsidR="00892D27" w:rsidRPr="00D05069" w:rsidRDefault="00892D27" w:rsidP="00892D27">
      <w:pPr>
        <w:pStyle w:val="BodyText"/>
        <w:spacing w:before="74"/>
        <w:ind w:left="119" w:right="562"/>
      </w:pPr>
      <w:r w:rsidRPr="00D05069">
        <w:rPr>
          <w:b/>
        </w:rPr>
        <w:t xml:space="preserve">Optical Disk: </w:t>
      </w:r>
      <w:r w:rsidRPr="00D05069">
        <w:t>With every new application and software there is greater demand for memory capacity. It is the</w:t>
      </w:r>
      <w:r w:rsidRPr="00D05069">
        <w:rPr>
          <w:spacing w:val="1"/>
        </w:rPr>
        <w:t xml:space="preserve"> </w:t>
      </w:r>
      <w:r w:rsidRPr="00D05069">
        <w:t>necessity</w:t>
      </w:r>
      <w:r w:rsidRPr="00D05069">
        <w:rPr>
          <w:spacing w:val="-5"/>
        </w:rPr>
        <w:t xml:space="preserve"> </w:t>
      </w:r>
      <w:r w:rsidRPr="00D05069">
        <w:t>to</w:t>
      </w:r>
      <w:r w:rsidRPr="00D05069">
        <w:rPr>
          <w:spacing w:val="-1"/>
        </w:rPr>
        <w:t xml:space="preserve"> </w:t>
      </w:r>
      <w:r w:rsidRPr="00D05069">
        <w:t>store</w:t>
      </w:r>
      <w:r w:rsidRPr="00D05069">
        <w:rPr>
          <w:spacing w:val="-1"/>
        </w:rPr>
        <w:t xml:space="preserve"> </w:t>
      </w:r>
      <w:r w:rsidRPr="00D05069">
        <w:t>large</w:t>
      </w:r>
      <w:r w:rsidRPr="00D05069">
        <w:rPr>
          <w:spacing w:val="-2"/>
        </w:rPr>
        <w:t xml:space="preserve"> </w:t>
      </w:r>
      <w:r w:rsidRPr="00D05069">
        <w:t>volume</w:t>
      </w:r>
      <w:r w:rsidRPr="00D05069">
        <w:rPr>
          <w:spacing w:val="-1"/>
        </w:rPr>
        <w:t xml:space="preserve"> </w:t>
      </w:r>
      <w:r w:rsidRPr="00D05069">
        <w:t>of data</w:t>
      </w:r>
      <w:r w:rsidRPr="00D05069">
        <w:rPr>
          <w:spacing w:val="-4"/>
        </w:rPr>
        <w:t xml:space="preserve"> </w:t>
      </w:r>
      <w:r w:rsidRPr="00D05069">
        <w:t>that has</w:t>
      </w:r>
      <w:r w:rsidRPr="00D05069">
        <w:rPr>
          <w:spacing w:val="-1"/>
        </w:rPr>
        <w:t xml:space="preserve"> </w:t>
      </w:r>
      <w:r w:rsidRPr="00D05069">
        <w:t>led</w:t>
      </w:r>
      <w:r w:rsidRPr="00D05069">
        <w:rPr>
          <w:spacing w:val="-2"/>
        </w:rPr>
        <w:t xml:space="preserve"> </w:t>
      </w:r>
      <w:r w:rsidRPr="00D05069">
        <w:t>to</w:t>
      </w:r>
      <w:r w:rsidRPr="00D05069">
        <w:rPr>
          <w:spacing w:val="-4"/>
        </w:rPr>
        <w:t xml:space="preserve"> </w:t>
      </w:r>
      <w:r w:rsidRPr="00D05069">
        <w:t>the</w:t>
      </w:r>
      <w:r w:rsidRPr="00D05069">
        <w:rPr>
          <w:spacing w:val="-1"/>
        </w:rPr>
        <w:t xml:space="preserve"> </w:t>
      </w:r>
      <w:r w:rsidRPr="00D05069">
        <w:t>development</w:t>
      </w:r>
      <w:r w:rsidRPr="00D05069">
        <w:rPr>
          <w:spacing w:val="-1"/>
        </w:rPr>
        <w:t xml:space="preserve"> </w:t>
      </w:r>
      <w:r w:rsidRPr="00D05069">
        <w:t>of</w:t>
      </w:r>
      <w:r w:rsidRPr="00D05069">
        <w:rPr>
          <w:spacing w:val="-1"/>
        </w:rPr>
        <w:t xml:space="preserve"> </w:t>
      </w:r>
      <w:r w:rsidRPr="00D05069">
        <w:t>optical disk</w:t>
      </w:r>
      <w:r w:rsidRPr="00D05069">
        <w:rPr>
          <w:spacing w:val="-4"/>
        </w:rPr>
        <w:t xml:space="preserve"> </w:t>
      </w:r>
      <w:r w:rsidRPr="00D05069">
        <w:t>storage</w:t>
      </w:r>
      <w:r w:rsidRPr="00D05069">
        <w:rPr>
          <w:spacing w:val="-1"/>
        </w:rPr>
        <w:t xml:space="preserve"> </w:t>
      </w:r>
      <w:r w:rsidRPr="00D05069">
        <w:t>medium.</w:t>
      </w:r>
      <w:r w:rsidRPr="00D05069">
        <w:rPr>
          <w:spacing w:val="-1"/>
        </w:rPr>
        <w:t xml:space="preserve"> </w:t>
      </w:r>
      <w:r w:rsidRPr="00D05069">
        <w:t>Optical</w:t>
      </w:r>
      <w:r w:rsidRPr="00D05069">
        <w:rPr>
          <w:spacing w:val="-4"/>
        </w:rPr>
        <w:t xml:space="preserve"> </w:t>
      </w:r>
      <w:r w:rsidRPr="00D05069">
        <w:t>disks</w:t>
      </w:r>
      <w:r w:rsidRPr="00D05069">
        <w:rPr>
          <w:spacing w:val="-52"/>
        </w:rPr>
        <w:t xml:space="preserve"> </w:t>
      </w:r>
      <w:r w:rsidRPr="00D05069">
        <w:t>can</w:t>
      </w:r>
      <w:r w:rsidRPr="00D05069">
        <w:rPr>
          <w:spacing w:val="-1"/>
        </w:rPr>
        <w:t xml:space="preserve"> </w:t>
      </w:r>
      <w:r w:rsidRPr="00D05069">
        <w:t>be</w:t>
      </w:r>
      <w:r w:rsidRPr="00D05069">
        <w:rPr>
          <w:spacing w:val="-2"/>
        </w:rPr>
        <w:t xml:space="preserve"> </w:t>
      </w:r>
      <w:r w:rsidRPr="00D05069">
        <w:t>divided</w:t>
      </w:r>
      <w:r w:rsidRPr="00D05069">
        <w:rPr>
          <w:spacing w:val="-2"/>
        </w:rPr>
        <w:t xml:space="preserve"> </w:t>
      </w:r>
      <w:r w:rsidRPr="00D05069">
        <w:t>into</w:t>
      </w:r>
      <w:r w:rsidRPr="00D05069">
        <w:rPr>
          <w:spacing w:val="-3"/>
        </w:rPr>
        <w:t xml:space="preserve"> </w:t>
      </w:r>
      <w:r w:rsidRPr="00D05069">
        <w:t>the</w:t>
      </w:r>
      <w:r w:rsidRPr="00D05069">
        <w:rPr>
          <w:spacing w:val="-2"/>
        </w:rPr>
        <w:t xml:space="preserve"> </w:t>
      </w:r>
      <w:r w:rsidRPr="00D05069">
        <w:t>following</w:t>
      </w:r>
      <w:r w:rsidRPr="00D05069">
        <w:rPr>
          <w:spacing w:val="-3"/>
        </w:rPr>
        <w:t xml:space="preserve"> </w:t>
      </w:r>
      <w:r w:rsidRPr="00D05069">
        <w:t>categories:</w:t>
      </w:r>
    </w:p>
    <w:p w:rsidR="00892D27" w:rsidRPr="00D05069" w:rsidRDefault="00892D27" w:rsidP="00892D27">
      <w:pPr>
        <w:pStyle w:val="BodyText"/>
        <w:spacing w:before="10"/>
      </w:pPr>
    </w:p>
    <w:p w:rsidR="00892D27" w:rsidRPr="00D05069" w:rsidRDefault="00892D27" w:rsidP="00892D27">
      <w:pPr>
        <w:spacing w:before="1"/>
        <w:ind w:left="119"/>
        <w:rPr>
          <w:rFonts w:ascii="Times New Roman" w:hAnsi="Times New Roman" w:cs="Times New Roman"/>
          <w:b/>
        </w:rPr>
      </w:pPr>
      <w:r w:rsidRPr="00D05069">
        <w:rPr>
          <w:rFonts w:ascii="Times New Roman" w:hAnsi="Times New Roman" w:cs="Times New Roman"/>
          <w:b/>
        </w:rPr>
        <w:t>Associative</w:t>
      </w:r>
      <w:r w:rsidRPr="00D05069">
        <w:rPr>
          <w:rFonts w:ascii="Times New Roman" w:hAnsi="Times New Roman" w:cs="Times New Roman"/>
          <w:b/>
          <w:spacing w:val="-3"/>
        </w:rPr>
        <w:t xml:space="preserve"> </w:t>
      </w:r>
      <w:r w:rsidRPr="00D05069">
        <w:rPr>
          <w:rFonts w:ascii="Times New Roman" w:hAnsi="Times New Roman" w:cs="Times New Roman"/>
          <w:b/>
        </w:rPr>
        <w:t>Memory</w:t>
      </w:r>
      <w:r w:rsidRPr="00D05069">
        <w:rPr>
          <w:rFonts w:ascii="Times New Roman" w:hAnsi="Times New Roman" w:cs="Times New Roman"/>
          <w:b/>
          <w:spacing w:val="-3"/>
        </w:rPr>
        <w:t xml:space="preserve"> </w:t>
      </w:r>
      <w:r w:rsidRPr="00D05069">
        <w:rPr>
          <w:rFonts w:ascii="Times New Roman" w:hAnsi="Times New Roman" w:cs="Times New Roman"/>
          <w:b/>
        </w:rPr>
        <w:t>:Content</w:t>
      </w:r>
      <w:r w:rsidRPr="00D05069">
        <w:rPr>
          <w:rFonts w:ascii="Times New Roman" w:hAnsi="Times New Roman" w:cs="Times New Roman"/>
          <w:b/>
          <w:spacing w:val="-1"/>
        </w:rPr>
        <w:t xml:space="preserve"> </w:t>
      </w:r>
      <w:r w:rsidRPr="00D05069">
        <w:rPr>
          <w:rFonts w:ascii="Times New Roman" w:hAnsi="Times New Roman" w:cs="Times New Roman"/>
          <w:b/>
        </w:rPr>
        <w:t>Addressable</w:t>
      </w:r>
      <w:r w:rsidRPr="00D05069">
        <w:rPr>
          <w:rFonts w:ascii="Times New Roman" w:hAnsi="Times New Roman" w:cs="Times New Roman"/>
          <w:b/>
          <w:spacing w:val="-3"/>
        </w:rPr>
        <w:t xml:space="preserve"> </w:t>
      </w:r>
      <w:r w:rsidRPr="00D05069">
        <w:rPr>
          <w:rFonts w:ascii="Times New Roman" w:hAnsi="Times New Roman" w:cs="Times New Roman"/>
          <w:b/>
        </w:rPr>
        <w:t>Memory</w:t>
      </w:r>
      <w:r w:rsidRPr="00D05069">
        <w:rPr>
          <w:rFonts w:ascii="Times New Roman" w:hAnsi="Times New Roman" w:cs="Times New Roman"/>
          <w:b/>
          <w:spacing w:val="-4"/>
        </w:rPr>
        <w:t xml:space="preserve"> </w:t>
      </w:r>
      <w:r w:rsidRPr="00D05069">
        <w:rPr>
          <w:rFonts w:ascii="Times New Roman" w:hAnsi="Times New Roman" w:cs="Times New Roman"/>
          <w:b/>
        </w:rPr>
        <w:t>(CAM).</w:t>
      </w:r>
    </w:p>
    <w:p w:rsidR="00892D27" w:rsidRPr="00D05069" w:rsidRDefault="00892D27" w:rsidP="00892D27">
      <w:pPr>
        <w:pStyle w:val="BodyText"/>
        <w:spacing w:before="4"/>
        <w:rPr>
          <w:b/>
        </w:rPr>
      </w:pPr>
    </w:p>
    <w:p w:rsidR="00892D27" w:rsidRPr="00D05069" w:rsidRDefault="00892D27" w:rsidP="00892D27">
      <w:pPr>
        <w:pStyle w:val="BodyText"/>
        <w:spacing w:line="223" w:lineRule="auto"/>
        <w:ind w:left="1758" w:right="562" w:hanging="351"/>
      </w:pPr>
      <w:r w:rsidRPr="00D05069">
        <w:rPr>
          <w:noProof/>
          <w:position w:val="-4"/>
        </w:rPr>
        <w:drawing>
          <wp:inline distT="0" distB="0" distL="0" distR="0">
            <wp:extent cx="216408" cy="155448"/>
            <wp:effectExtent l="0" t="0" r="0" b="0"/>
            <wp:docPr id="1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1"/>
        </w:rPr>
        <w:t xml:space="preserve"> </w:t>
      </w:r>
      <w:r w:rsidRPr="00D05069">
        <w:t>time</w:t>
      </w:r>
      <w:r w:rsidRPr="00D05069">
        <w:rPr>
          <w:spacing w:val="2"/>
        </w:rPr>
        <w:t xml:space="preserve"> </w:t>
      </w:r>
      <w:r w:rsidRPr="00D05069">
        <w:t>required</w:t>
      </w:r>
      <w:r w:rsidRPr="00D05069">
        <w:rPr>
          <w:spacing w:val="1"/>
        </w:rPr>
        <w:t xml:space="preserve"> </w:t>
      </w:r>
      <w:r w:rsidRPr="00D05069">
        <w:t>to</w:t>
      </w:r>
      <w:r w:rsidRPr="00D05069">
        <w:rPr>
          <w:spacing w:val="2"/>
        </w:rPr>
        <w:t xml:space="preserve"> </w:t>
      </w:r>
      <w:r w:rsidRPr="00D05069">
        <w:t>find</w:t>
      </w:r>
      <w:r w:rsidRPr="00D05069">
        <w:rPr>
          <w:spacing w:val="2"/>
        </w:rPr>
        <w:t xml:space="preserve"> </w:t>
      </w:r>
      <w:r w:rsidRPr="00D05069">
        <w:t>an</w:t>
      </w:r>
      <w:r w:rsidRPr="00D05069">
        <w:rPr>
          <w:spacing w:val="1"/>
        </w:rPr>
        <w:t xml:space="preserve"> </w:t>
      </w:r>
      <w:r w:rsidRPr="00D05069">
        <w:t>item</w:t>
      </w:r>
      <w:r w:rsidRPr="00D05069">
        <w:rPr>
          <w:spacing w:val="-1"/>
        </w:rPr>
        <w:t xml:space="preserve"> </w:t>
      </w:r>
      <w:r w:rsidRPr="00D05069">
        <w:t>stored</w:t>
      </w:r>
      <w:r w:rsidRPr="00D05069">
        <w:rPr>
          <w:spacing w:val="2"/>
        </w:rPr>
        <w:t xml:space="preserve"> </w:t>
      </w:r>
      <w:r w:rsidRPr="00D05069">
        <w:t>in</w:t>
      </w:r>
      <w:r w:rsidRPr="00D05069">
        <w:rPr>
          <w:spacing w:val="1"/>
        </w:rPr>
        <w:t xml:space="preserve"> </w:t>
      </w:r>
      <w:r w:rsidRPr="00D05069">
        <w:t>memory</w:t>
      </w:r>
      <w:r w:rsidRPr="00D05069">
        <w:rPr>
          <w:spacing w:val="-1"/>
        </w:rPr>
        <w:t xml:space="preserve"> </w:t>
      </w:r>
      <w:r w:rsidRPr="00D05069">
        <w:t>can</w:t>
      </w:r>
      <w:r w:rsidRPr="00D05069">
        <w:rPr>
          <w:spacing w:val="2"/>
        </w:rPr>
        <w:t xml:space="preserve"> </w:t>
      </w:r>
      <w:r w:rsidRPr="00D05069">
        <w:t>be</w:t>
      </w:r>
      <w:r w:rsidRPr="00D05069">
        <w:rPr>
          <w:spacing w:val="1"/>
        </w:rPr>
        <w:t xml:space="preserve"> </w:t>
      </w:r>
      <w:r w:rsidRPr="00D05069">
        <w:t>reduced</w:t>
      </w:r>
      <w:r w:rsidRPr="00D05069">
        <w:rPr>
          <w:spacing w:val="2"/>
        </w:rPr>
        <w:t xml:space="preserve"> </w:t>
      </w:r>
      <w:r w:rsidRPr="00D05069">
        <w:t>considerably</w:t>
      </w:r>
      <w:r w:rsidRPr="00D05069">
        <w:rPr>
          <w:spacing w:val="-1"/>
        </w:rPr>
        <w:t xml:space="preserve"> </w:t>
      </w:r>
      <w:r w:rsidRPr="00D05069">
        <w:t>if</w:t>
      </w:r>
      <w:r w:rsidRPr="00D05069">
        <w:rPr>
          <w:spacing w:val="2"/>
        </w:rPr>
        <w:t xml:space="preserve"> </w:t>
      </w:r>
      <w:r w:rsidRPr="00D05069">
        <w:t>stored</w:t>
      </w:r>
      <w:r w:rsidRPr="00D05069">
        <w:rPr>
          <w:spacing w:val="2"/>
        </w:rPr>
        <w:t xml:space="preserve"> </w:t>
      </w:r>
      <w:r w:rsidRPr="00D05069">
        <w:t>data</w:t>
      </w:r>
      <w:r w:rsidRPr="00D05069">
        <w:rPr>
          <w:spacing w:val="11"/>
        </w:rPr>
        <w:t xml:space="preserve"> </w:t>
      </w:r>
      <w:r w:rsidRPr="00D05069">
        <w:t>can</w:t>
      </w:r>
      <w:r w:rsidRPr="00D05069">
        <w:rPr>
          <w:spacing w:val="-52"/>
        </w:rPr>
        <w:t xml:space="preserve"> </w:t>
      </w:r>
      <w:r w:rsidRPr="00D05069">
        <w:t>be</w:t>
      </w:r>
      <w:r w:rsidRPr="00D05069">
        <w:rPr>
          <w:spacing w:val="-1"/>
        </w:rPr>
        <w:t xml:space="preserve"> </w:t>
      </w:r>
      <w:r w:rsidRPr="00D05069">
        <w:t>identified</w:t>
      </w:r>
      <w:r w:rsidRPr="00D05069">
        <w:rPr>
          <w:spacing w:val="-2"/>
        </w:rPr>
        <w:t xml:space="preserve"> </w:t>
      </w:r>
      <w:r w:rsidRPr="00D05069">
        <w:t>for</w:t>
      </w:r>
      <w:r w:rsidRPr="00D05069">
        <w:rPr>
          <w:spacing w:val="-2"/>
        </w:rPr>
        <w:t xml:space="preserve"> </w:t>
      </w:r>
      <w:r w:rsidRPr="00D05069">
        <w:t>access</w:t>
      </w:r>
      <w:r w:rsidRPr="00D05069">
        <w:rPr>
          <w:spacing w:val="-2"/>
        </w:rPr>
        <w:t xml:space="preserve"> </w:t>
      </w:r>
      <w:r w:rsidRPr="00D05069">
        <w:t>by</w:t>
      </w:r>
      <w:r w:rsidRPr="00D05069">
        <w:rPr>
          <w:spacing w:val="-3"/>
        </w:rPr>
        <w:t xml:space="preserve"> </w:t>
      </w:r>
      <w:r w:rsidRPr="00D05069">
        <w:t>the</w:t>
      </w:r>
      <w:r w:rsidRPr="00D05069">
        <w:rPr>
          <w:spacing w:val="-1"/>
        </w:rPr>
        <w:t xml:space="preserve"> </w:t>
      </w:r>
      <w:r w:rsidRPr="00D05069">
        <w:t>content</w:t>
      </w:r>
      <w:r w:rsidRPr="00D05069">
        <w:rPr>
          <w:spacing w:val="1"/>
        </w:rPr>
        <w:t xml:space="preserve"> </w:t>
      </w:r>
      <w:r w:rsidRPr="00D05069">
        <w:t>of</w:t>
      </w:r>
      <w:r w:rsidRPr="00D05069">
        <w:rPr>
          <w:spacing w:val="-2"/>
        </w:rPr>
        <w:t xml:space="preserve"> </w:t>
      </w:r>
      <w:r w:rsidRPr="00D05069">
        <w:t>the data</w:t>
      </w:r>
      <w:r w:rsidRPr="00D05069">
        <w:rPr>
          <w:spacing w:val="-2"/>
        </w:rPr>
        <w:t xml:space="preserve"> </w:t>
      </w:r>
      <w:r w:rsidRPr="00D05069">
        <w:t>itself</w:t>
      </w:r>
      <w:r w:rsidRPr="00D05069">
        <w:rPr>
          <w:spacing w:val="-3"/>
        </w:rPr>
        <w:t xml:space="preserve"> </w:t>
      </w:r>
      <w:r w:rsidRPr="00D05069">
        <w:t>rather</w:t>
      </w:r>
      <w:r w:rsidRPr="00D05069">
        <w:rPr>
          <w:spacing w:val="-2"/>
        </w:rPr>
        <w:t xml:space="preserve"> </w:t>
      </w:r>
      <w:r w:rsidRPr="00D05069">
        <w:t>than by</w:t>
      </w:r>
      <w:r w:rsidRPr="00D05069">
        <w:rPr>
          <w:spacing w:val="-3"/>
        </w:rPr>
        <w:t xml:space="preserve"> </w:t>
      </w:r>
      <w:r w:rsidRPr="00D05069">
        <w:t>an address.</w:t>
      </w:r>
    </w:p>
    <w:p w:rsidR="00892D27" w:rsidRPr="00D05069" w:rsidRDefault="00892D27" w:rsidP="00892D27">
      <w:pPr>
        <w:pStyle w:val="BodyText"/>
        <w:spacing w:before="6"/>
      </w:pPr>
    </w:p>
    <w:p w:rsidR="00892D27" w:rsidRPr="00D05069" w:rsidRDefault="00892D27" w:rsidP="00892D27">
      <w:pPr>
        <w:pStyle w:val="BodyText"/>
        <w:spacing w:before="1" w:line="213" w:lineRule="auto"/>
        <w:ind w:left="1758" w:right="1371" w:hanging="351"/>
      </w:pPr>
      <w:r w:rsidRPr="00D05069">
        <w:rPr>
          <w:noProof/>
          <w:position w:val="-4"/>
        </w:rPr>
        <w:drawing>
          <wp:inline distT="0" distB="0" distL="0" distR="0">
            <wp:extent cx="216408" cy="155448"/>
            <wp:effectExtent l="0" t="0" r="0" b="0"/>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A memory unit accessed by content is called an associative memory or content addressable</w:t>
      </w:r>
      <w:r w:rsidRPr="00D05069">
        <w:rPr>
          <w:spacing w:val="-52"/>
        </w:rPr>
        <w:t xml:space="preserve"> </w:t>
      </w:r>
      <w:r w:rsidRPr="00D05069">
        <w:t>memory</w:t>
      </w:r>
      <w:r w:rsidRPr="00D05069">
        <w:rPr>
          <w:spacing w:val="-3"/>
        </w:rPr>
        <w:t xml:space="preserve"> </w:t>
      </w:r>
      <w:r w:rsidRPr="00D05069">
        <w:t>(CAM).</w:t>
      </w:r>
    </w:p>
    <w:p w:rsidR="00892D27" w:rsidRPr="00D05069" w:rsidRDefault="00892D27" w:rsidP="00892D27">
      <w:pPr>
        <w:pStyle w:val="BodyText"/>
        <w:spacing w:before="2"/>
      </w:pPr>
    </w:p>
    <w:p w:rsidR="00892D27" w:rsidRPr="00D05069" w:rsidRDefault="00892D27" w:rsidP="00892D27">
      <w:pPr>
        <w:pStyle w:val="BodyText"/>
        <w:spacing w:before="1" w:line="213" w:lineRule="auto"/>
        <w:ind w:left="1758" w:right="790" w:hanging="351"/>
      </w:pPr>
      <w:r w:rsidRPr="00D05069">
        <w:rPr>
          <w:noProof/>
          <w:position w:val="-4"/>
        </w:rPr>
        <w:drawing>
          <wp:inline distT="0" distB="0" distL="0" distR="0">
            <wp:extent cx="216408" cy="155448"/>
            <wp:effectExtent l="0" t="0" r="0" b="0"/>
            <wp:docPr id="17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This type of memory is accessed simultaneously and in parallel on the basis of data content rather</w:t>
      </w:r>
      <w:r w:rsidRPr="00D05069">
        <w:rPr>
          <w:spacing w:val="-52"/>
        </w:rPr>
        <w:t xml:space="preserve"> </w:t>
      </w:r>
      <w:r w:rsidRPr="00D05069">
        <w:t>than</w:t>
      </w:r>
      <w:r w:rsidRPr="00D05069">
        <w:rPr>
          <w:spacing w:val="-1"/>
        </w:rPr>
        <w:t xml:space="preserve"> </w:t>
      </w:r>
      <w:r w:rsidRPr="00D05069">
        <w:t>by</w:t>
      </w:r>
      <w:r w:rsidRPr="00D05069">
        <w:rPr>
          <w:spacing w:val="-2"/>
        </w:rPr>
        <w:t xml:space="preserve"> </w:t>
      </w:r>
      <w:r w:rsidRPr="00D05069">
        <w:t>specific address or</w:t>
      </w:r>
      <w:r w:rsidRPr="00D05069">
        <w:rPr>
          <w:spacing w:val="-4"/>
        </w:rPr>
        <w:t xml:space="preserve"> </w:t>
      </w:r>
      <w:r w:rsidRPr="00D05069">
        <w:t>location.</w:t>
      </w:r>
    </w:p>
    <w:p w:rsidR="00892D27" w:rsidRPr="00D05069" w:rsidRDefault="00892D27" w:rsidP="00892D27">
      <w:pPr>
        <w:pStyle w:val="BodyText"/>
        <w:spacing w:line="252" w:lineRule="exact"/>
        <w:ind w:left="1758"/>
      </w:pPr>
      <w:r w:rsidRPr="00D05069">
        <w:rPr>
          <w:noProof/>
          <w:position w:val="-4"/>
        </w:rPr>
        <w:drawing>
          <wp:inline distT="0" distB="0" distL="0" distR="0">
            <wp:extent cx="216408" cy="155448"/>
            <wp:effectExtent l="0" t="0" r="0" b="0"/>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00E24A72">
        <w:rPr>
          <w:noProof/>
        </w:rPr>
        <mc:AlternateContent>
          <mc:Choice Requires="wpg">
            <w:drawing>
              <wp:anchor distT="0" distB="0" distL="114300" distR="114300" simplePos="0" relativeHeight="251741184" behindDoc="0" locked="0" layoutInCell="1" allowOverlap="1">
                <wp:simplePos x="0" y="0"/>
                <wp:positionH relativeFrom="page">
                  <wp:posOffset>1440180</wp:posOffset>
                </wp:positionH>
                <wp:positionV relativeFrom="paragraph">
                  <wp:posOffset>5715</wp:posOffset>
                </wp:positionV>
                <wp:extent cx="216535" cy="637540"/>
                <wp:effectExtent l="0" t="0" r="0" b="0"/>
                <wp:wrapNone/>
                <wp:docPr id="18" name="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637540"/>
                          <a:chOff x="2268" y="9"/>
                          <a:chExt cx="341" cy="1004"/>
                        </a:xfrm>
                      </wpg:grpSpPr>
                      <pic:pic xmlns:pic="http://schemas.openxmlformats.org/drawingml/2006/picture">
                        <pic:nvPicPr>
                          <pic:cNvPr id="44" name=" 277"/>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8"/>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 278"/>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260"/>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 279"/>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515"/>
                            <a:ext cx="341"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 280"/>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8" y="767"/>
                            <a:ext cx="341"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1368B7" id=" 276" o:spid="_x0000_s1026" style="position:absolute;margin-left:113.4pt;margin-top:.45pt;width:17.05pt;height:50.2pt;z-index:251741184;mso-position-horizontal-relative:page" coordorigin="2268,9" coordsize="341,1004"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">
                <v:shape id=" 277" o:spid="_x0000_s1027" type="#_x0000_t75" style="position:absolute;left:2268;top:8;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">
                  <v:imagedata r:id="rId62" o:title=""/>
                  <o:lock v:ext="edit" aspectratio="f"/>
                </v:shape>
                <v:shape id=" 278" o:spid="_x0000_s1028" type="#_x0000_t75" style="position:absolute;left:2268;top:260;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">
                  <v:imagedata r:id="rId62" o:title=""/>
                  <o:lock v:ext="edit" aspectratio="f"/>
                </v:shape>
                <v:shape id=" 279" o:spid="_x0000_s1029" type="#_x0000_t75" style="position:absolute;left:2268;top:515;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">
                  <v:imagedata r:id="rId62" o:title=""/>
                  <o:lock v:ext="edit" aspectratio="f"/>
                </v:shape>
                <v:shape id=" 280" o:spid="_x0000_s1030" type="#_x0000_t75" style="position:absolute;left:2268;top:767;width:341;height:24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">
                  <v:imagedata r:id="rId62" o:title=""/>
                  <o:lock v:ext="edit" aspectratio="f"/>
                </v:shape>
                <w10:wrap anchorx="page"/>
              </v:group>
            </w:pict>
          </mc:Fallback>
        </mc:AlternateContent>
      </w:r>
      <w:r w:rsidRPr="00D05069">
        <w:t>It consists of</w:t>
      </w:r>
      <w:r w:rsidRPr="00D05069">
        <w:rPr>
          <w:spacing w:val="-2"/>
        </w:rPr>
        <w:t xml:space="preserve"> </w:t>
      </w:r>
      <w:r w:rsidRPr="00D05069">
        <w:t>a memory</w:t>
      </w:r>
      <w:r w:rsidRPr="00D05069">
        <w:rPr>
          <w:spacing w:val="-3"/>
        </w:rPr>
        <w:t xml:space="preserve"> </w:t>
      </w:r>
      <w:r w:rsidRPr="00D05069">
        <w:t>array</w:t>
      </w:r>
      <w:r w:rsidRPr="00D05069">
        <w:rPr>
          <w:spacing w:val="-3"/>
        </w:rPr>
        <w:t xml:space="preserve"> </w:t>
      </w:r>
      <w:r w:rsidRPr="00D05069">
        <w:t>and logic</w:t>
      </w:r>
      <w:r w:rsidRPr="00D05069">
        <w:rPr>
          <w:spacing w:val="-3"/>
        </w:rPr>
        <w:t xml:space="preserve"> </w:t>
      </w:r>
      <w:r w:rsidRPr="00D05069">
        <w:t>form</w:t>
      </w:r>
      <w:r w:rsidRPr="00D05069">
        <w:rPr>
          <w:spacing w:val="-4"/>
        </w:rPr>
        <w:t xml:space="preserve"> </w:t>
      </w:r>
      <w:r w:rsidRPr="00D05069">
        <w:t>words with</w:t>
      </w:r>
      <w:r w:rsidRPr="00D05069">
        <w:rPr>
          <w:spacing w:val="-1"/>
        </w:rPr>
        <w:t xml:space="preserve"> </w:t>
      </w:r>
      <w:r w:rsidRPr="00D05069">
        <w:t>n bits per</w:t>
      </w:r>
      <w:r w:rsidRPr="00D05069">
        <w:rPr>
          <w:spacing w:val="-1"/>
        </w:rPr>
        <w:t xml:space="preserve"> </w:t>
      </w:r>
      <w:r w:rsidRPr="00D05069">
        <w:t>word.</w:t>
      </w:r>
    </w:p>
    <w:p w:rsidR="00892D27" w:rsidRPr="00D05069" w:rsidRDefault="00892D27" w:rsidP="00892D27">
      <w:pPr>
        <w:pStyle w:val="BodyText"/>
        <w:ind w:left="1758" w:right="1648"/>
      </w:pPr>
      <w:r w:rsidRPr="00D05069">
        <w:t>The argument register A and key register K each have n bits, one for each bit of a word.</w:t>
      </w:r>
      <w:r w:rsidRPr="00D05069">
        <w:rPr>
          <w:spacing w:val="-52"/>
        </w:rPr>
        <w:t xml:space="preserve"> </w:t>
      </w:r>
      <w:r w:rsidRPr="00D05069">
        <w:t>The match register M</w:t>
      </w:r>
      <w:r w:rsidRPr="00D05069">
        <w:rPr>
          <w:spacing w:val="-2"/>
        </w:rPr>
        <w:t xml:space="preserve"> </w:t>
      </w:r>
      <w:r w:rsidRPr="00D05069">
        <w:t>has</w:t>
      </w:r>
      <w:r w:rsidRPr="00D05069">
        <w:rPr>
          <w:spacing w:val="-2"/>
        </w:rPr>
        <w:t xml:space="preserve"> </w:t>
      </w:r>
      <w:r w:rsidRPr="00D05069">
        <w:t>m</w:t>
      </w:r>
      <w:r w:rsidRPr="00D05069">
        <w:rPr>
          <w:spacing w:val="-4"/>
        </w:rPr>
        <w:t xml:space="preserve"> </w:t>
      </w:r>
      <w:r w:rsidRPr="00D05069">
        <w:t>bits, one</w:t>
      </w:r>
      <w:r w:rsidRPr="00D05069">
        <w:rPr>
          <w:spacing w:val="-2"/>
        </w:rPr>
        <w:t xml:space="preserve"> </w:t>
      </w:r>
      <w:r w:rsidRPr="00D05069">
        <w:t>for</w:t>
      </w:r>
      <w:r w:rsidRPr="00D05069">
        <w:rPr>
          <w:spacing w:val="-2"/>
        </w:rPr>
        <w:t xml:space="preserve"> </w:t>
      </w:r>
      <w:r w:rsidRPr="00D05069">
        <w:t>each</w:t>
      </w:r>
      <w:r w:rsidRPr="00D05069">
        <w:rPr>
          <w:spacing w:val="-2"/>
        </w:rPr>
        <w:t xml:space="preserve"> </w:t>
      </w:r>
      <w:r w:rsidRPr="00D05069">
        <w:t>memory</w:t>
      </w:r>
      <w:r w:rsidRPr="00D05069">
        <w:rPr>
          <w:spacing w:val="-3"/>
        </w:rPr>
        <w:t xml:space="preserve"> </w:t>
      </w:r>
      <w:r w:rsidRPr="00D05069">
        <w:t>word.</w:t>
      </w:r>
    </w:p>
    <w:p w:rsidR="00892D27" w:rsidRPr="00D05069" w:rsidRDefault="00892D27" w:rsidP="00892D27">
      <w:pPr>
        <w:pStyle w:val="BodyText"/>
        <w:ind w:left="1758"/>
      </w:pPr>
      <w:r w:rsidRPr="00D05069">
        <w:t>Each</w:t>
      </w:r>
      <w:r w:rsidRPr="00D05069">
        <w:rPr>
          <w:spacing w:val="-1"/>
        </w:rPr>
        <w:t xml:space="preserve"> </w:t>
      </w:r>
      <w:r w:rsidRPr="00D05069">
        <w:t>word</w:t>
      </w:r>
      <w:r w:rsidRPr="00D05069">
        <w:rPr>
          <w:spacing w:val="-4"/>
        </w:rPr>
        <w:t xml:space="preserve"> </w:t>
      </w:r>
      <w:r w:rsidRPr="00D05069">
        <w:t>in</w:t>
      </w:r>
      <w:r w:rsidRPr="00D05069">
        <w:rPr>
          <w:spacing w:val="-1"/>
        </w:rPr>
        <w:t xml:space="preserve"> </w:t>
      </w:r>
      <w:r w:rsidRPr="00D05069">
        <w:t>memory</w:t>
      </w:r>
      <w:r w:rsidRPr="00D05069">
        <w:rPr>
          <w:spacing w:val="-4"/>
        </w:rPr>
        <w:t xml:space="preserve"> </w:t>
      </w:r>
      <w:r w:rsidRPr="00D05069">
        <w:t>is</w:t>
      </w:r>
      <w:r w:rsidRPr="00D05069">
        <w:rPr>
          <w:spacing w:val="-1"/>
        </w:rPr>
        <w:t xml:space="preserve"> </w:t>
      </w:r>
      <w:r w:rsidRPr="00D05069">
        <w:t>compared in</w:t>
      </w:r>
      <w:r w:rsidRPr="00D05069">
        <w:rPr>
          <w:spacing w:val="-1"/>
        </w:rPr>
        <w:t xml:space="preserve"> </w:t>
      </w:r>
      <w:r w:rsidRPr="00D05069">
        <w:t>parallel with</w:t>
      </w:r>
      <w:r w:rsidRPr="00D05069">
        <w:rPr>
          <w:spacing w:val="-4"/>
        </w:rPr>
        <w:t xml:space="preserve"> </w:t>
      </w:r>
      <w:r w:rsidRPr="00D05069">
        <w:t>the</w:t>
      </w:r>
      <w:r w:rsidRPr="00D05069">
        <w:rPr>
          <w:spacing w:val="-3"/>
        </w:rPr>
        <w:t xml:space="preserve"> </w:t>
      </w:r>
      <w:r w:rsidRPr="00D05069">
        <w:t>content of</w:t>
      </w:r>
      <w:r w:rsidRPr="00D05069">
        <w:rPr>
          <w:spacing w:val="-1"/>
        </w:rPr>
        <w:t xml:space="preserve"> </w:t>
      </w:r>
      <w:r w:rsidRPr="00D05069">
        <w:t>the argument register.</w:t>
      </w:r>
    </w:p>
    <w:p w:rsidR="00892D27" w:rsidRPr="00D05069" w:rsidRDefault="00892D27" w:rsidP="00892D27">
      <w:pPr>
        <w:pStyle w:val="BodyText"/>
        <w:spacing w:before="11"/>
      </w:pPr>
    </w:p>
    <w:p w:rsidR="00892D27" w:rsidRPr="00D05069" w:rsidRDefault="00892D27" w:rsidP="00892D27">
      <w:pPr>
        <w:pStyle w:val="BodyText"/>
        <w:spacing w:line="213" w:lineRule="auto"/>
        <w:ind w:left="1758" w:right="1425" w:hanging="351"/>
      </w:pPr>
      <w:r w:rsidRPr="00D05069">
        <w:rPr>
          <w:noProof/>
          <w:position w:val="-4"/>
        </w:rPr>
        <w:drawing>
          <wp:inline distT="0" distB="0" distL="0" distR="0">
            <wp:extent cx="216408" cy="155448"/>
            <wp:effectExtent l="0" t="0" r="0" b="0"/>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words that match the bits of the argument register set a corresponding bit in the match</w:t>
      </w:r>
      <w:r w:rsidRPr="00D05069">
        <w:rPr>
          <w:spacing w:val="-52"/>
        </w:rPr>
        <w:t xml:space="preserve"> </w:t>
      </w:r>
      <w:r w:rsidRPr="00D05069">
        <w:t>register.</w:t>
      </w:r>
    </w:p>
    <w:p w:rsidR="00892D27" w:rsidRPr="00D05069" w:rsidRDefault="00892D27" w:rsidP="00892D27">
      <w:pPr>
        <w:pStyle w:val="BodyText"/>
      </w:pPr>
    </w:p>
    <w:p w:rsidR="00892D27" w:rsidRPr="00D05069" w:rsidRDefault="00892D27" w:rsidP="00892D27">
      <w:pPr>
        <w:pStyle w:val="BodyText"/>
        <w:spacing w:before="1" w:line="213" w:lineRule="auto"/>
        <w:ind w:left="1758" w:right="741" w:hanging="351"/>
      </w:pPr>
      <w:r w:rsidRPr="00D05069">
        <w:rPr>
          <w:noProof/>
          <w:position w:val="-4"/>
        </w:rPr>
        <w:drawing>
          <wp:inline distT="0" distB="0" distL="0" distR="0">
            <wp:extent cx="216408" cy="155448"/>
            <wp:effectExtent l="0" t="0" r="0" b="0"/>
            <wp:docPr id="18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After the matching process, those bits in the match register that have been set indicate the fact that</w:t>
      </w:r>
      <w:r w:rsidRPr="00D05069">
        <w:rPr>
          <w:spacing w:val="-52"/>
        </w:rPr>
        <w:t xml:space="preserve"> </w:t>
      </w:r>
      <w:r w:rsidRPr="00D05069">
        <w:t>their</w:t>
      </w:r>
      <w:r w:rsidRPr="00D05069">
        <w:rPr>
          <w:spacing w:val="-1"/>
        </w:rPr>
        <w:t xml:space="preserve"> </w:t>
      </w:r>
      <w:r w:rsidRPr="00D05069">
        <w:t>corresponding</w:t>
      </w:r>
      <w:r w:rsidRPr="00D05069">
        <w:rPr>
          <w:spacing w:val="-3"/>
        </w:rPr>
        <w:t xml:space="preserve"> </w:t>
      </w:r>
      <w:r w:rsidRPr="00D05069">
        <w:t>words</w:t>
      </w:r>
      <w:r w:rsidRPr="00D05069">
        <w:rPr>
          <w:spacing w:val="-2"/>
        </w:rPr>
        <w:t xml:space="preserve"> </w:t>
      </w:r>
      <w:r w:rsidRPr="00D05069">
        <w:t>have been matched.</w:t>
      </w:r>
    </w:p>
    <w:p w:rsidR="00892D27" w:rsidRPr="00D05069" w:rsidRDefault="00892D27" w:rsidP="00892D27">
      <w:pPr>
        <w:pStyle w:val="BodyText"/>
        <w:spacing w:before="4"/>
      </w:pPr>
    </w:p>
    <w:p w:rsidR="00892D27" w:rsidRPr="00D05069" w:rsidRDefault="00892D27" w:rsidP="00892D27">
      <w:pPr>
        <w:pStyle w:val="BodyText"/>
        <w:spacing w:line="211" w:lineRule="auto"/>
        <w:ind w:left="1758" w:right="832" w:hanging="351"/>
      </w:pPr>
      <w:r w:rsidRPr="00D05069">
        <w:rPr>
          <w:noProof/>
          <w:position w:val="-4"/>
        </w:rPr>
        <w:drawing>
          <wp:inline distT="0" distB="0" distL="0" distR="0">
            <wp:extent cx="216408" cy="155448"/>
            <wp:effectExtent l="0" t="0" r="0" b="0"/>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Reading is accomplished by a sequential access to memory for those words whose corresponding</w:t>
      </w:r>
      <w:r w:rsidRPr="00D05069">
        <w:rPr>
          <w:spacing w:val="-52"/>
        </w:rPr>
        <w:t xml:space="preserve"> </w:t>
      </w:r>
      <w:r w:rsidRPr="00D05069">
        <w:t>bits</w:t>
      </w:r>
      <w:r w:rsidRPr="00D05069">
        <w:rPr>
          <w:spacing w:val="-1"/>
        </w:rPr>
        <w:t xml:space="preserve"> </w:t>
      </w:r>
      <w:r w:rsidRPr="00D05069">
        <w:t>in</w:t>
      </w:r>
      <w:r w:rsidRPr="00D05069">
        <w:rPr>
          <w:spacing w:val="-3"/>
        </w:rPr>
        <w:t xml:space="preserve"> </w:t>
      </w:r>
      <w:r w:rsidRPr="00D05069">
        <w:t>the match</w:t>
      </w:r>
      <w:r w:rsidRPr="00D05069">
        <w:rPr>
          <w:spacing w:val="-2"/>
        </w:rPr>
        <w:t xml:space="preserve"> </w:t>
      </w:r>
      <w:r w:rsidRPr="00D05069">
        <w:t>register have been set.</w:t>
      </w:r>
    </w:p>
    <w:p w:rsidR="00892D27" w:rsidRPr="00D05069" w:rsidRDefault="00892D27" w:rsidP="00892D27">
      <w:pPr>
        <w:pStyle w:val="BodyText"/>
      </w:pPr>
    </w:p>
    <w:p w:rsidR="00892D27" w:rsidRPr="00D05069" w:rsidRDefault="00892D27" w:rsidP="00892D27">
      <w:pPr>
        <w:pStyle w:val="Heading2"/>
        <w:spacing w:before="175"/>
        <w:rPr>
          <w:rFonts w:ascii="Times New Roman" w:hAnsi="Times New Roman" w:cs="Times New Roman"/>
          <w:color w:val="000000" w:themeColor="text1"/>
          <w:sz w:val="22"/>
          <w:szCs w:val="22"/>
        </w:rPr>
      </w:pPr>
      <w:r w:rsidRPr="00D05069">
        <w:rPr>
          <w:rFonts w:ascii="Times New Roman" w:hAnsi="Times New Roman" w:cs="Times New Roman"/>
          <w:color w:val="000000" w:themeColor="text1"/>
          <w:sz w:val="22"/>
          <w:szCs w:val="22"/>
        </w:rPr>
        <w:t>Hardware</w:t>
      </w:r>
      <w:r w:rsidRPr="00D05069">
        <w:rPr>
          <w:rFonts w:ascii="Times New Roman" w:hAnsi="Times New Roman" w:cs="Times New Roman"/>
          <w:color w:val="000000" w:themeColor="text1"/>
          <w:spacing w:val="-2"/>
          <w:sz w:val="22"/>
          <w:szCs w:val="22"/>
        </w:rPr>
        <w:t xml:space="preserve"> </w:t>
      </w:r>
      <w:r w:rsidRPr="00D05069">
        <w:rPr>
          <w:rFonts w:ascii="Times New Roman" w:hAnsi="Times New Roman" w:cs="Times New Roman"/>
          <w:color w:val="000000" w:themeColor="text1"/>
          <w:sz w:val="22"/>
          <w:szCs w:val="22"/>
        </w:rPr>
        <w:t>Organization</w:t>
      </w:r>
    </w:p>
    <w:p w:rsidR="00892D27" w:rsidRPr="00D05069" w:rsidRDefault="00892D27" w:rsidP="00892D27">
      <w:pPr>
        <w:pStyle w:val="BodyText"/>
        <w:spacing w:before="211" w:line="463" w:lineRule="auto"/>
        <w:ind w:left="1758" w:right="1199" w:hanging="351"/>
      </w:pPr>
      <w:r w:rsidRPr="00D05069">
        <w:rPr>
          <w:noProof/>
        </w:rPr>
        <w:drawing>
          <wp:anchor distT="0" distB="0" distL="0" distR="0" simplePos="0" relativeHeight="251742208" behindDoc="1" locked="0" layoutInCell="1" allowOverlap="1">
            <wp:simplePos x="0" y="0"/>
            <wp:positionH relativeFrom="page">
              <wp:posOffset>1440433</wp:posOffset>
            </wp:positionH>
            <wp:positionV relativeFrom="paragraph">
              <wp:posOffset>450336</wp:posOffset>
            </wp:positionV>
            <wp:extent cx="216408" cy="155448"/>
            <wp:effectExtent l="0" t="0" r="0" b="0"/>
            <wp:wrapNone/>
            <wp:docPr id="18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53" cstate="print"/>
                    <a:stretch>
                      <a:fillRect/>
                    </a:stretch>
                  </pic:blipFill>
                  <pic:spPr>
                    <a:xfrm>
                      <a:off x="0" y="0"/>
                      <a:ext cx="216408" cy="155448"/>
                    </a:xfrm>
                    <a:prstGeom prst="rect">
                      <a:avLst/>
                    </a:prstGeom>
                  </pic:spPr>
                </pic:pic>
              </a:graphicData>
            </a:graphic>
          </wp:anchor>
        </w:drawing>
      </w:r>
      <w:r w:rsidRPr="00D05069">
        <w:rPr>
          <w:noProof/>
          <w:position w:val="-4"/>
        </w:rPr>
        <w:drawing>
          <wp:inline distT="0" distB="0" distL="0" distR="0">
            <wp:extent cx="216408" cy="155447"/>
            <wp:effectExtent l="0" t="0" r="0" b="0"/>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The key register provides a mask for choosing a particular field or key in the argument word.</w:t>
      </w:r>
      <w:r w:rsidRPr="00D05069">
        <w:rPr>
          <w:spacing w:val="-52"/>
        </w:rPr>
        <w:t xml:space="preserve"> </w:t>
      </w:r>
      <w:r w:rsidRPr="00D05069">
        <w:t>The</w:t>
      </w:r>
      <w:r w:rsidRPr="00D05069">
        <w:rPr>
          <w:spacing w:val="-2"/>
        </w:rPr>
        <w:t xml:space="preserve"> </w:t>
      </w:r>
      <w:r w:rsidRPr="00D05069">
        <w:t>entire</w:t>
      </w:r>
      <w:r w:rsidRPr="00D05069">
        <w:rPr>
          <w:spacing w:val="-1"/>
        </w:rPr>
        <w:t xml:space="preserve"> </w:t>
      </w:r>
      <w:r w:rsidRPr="00D05069">
        <w:t>argument is</w:t>
      </w:r>
      <w:r w:rsidRPr="00D05069">
        <w:rPr>
          <w:spacing w:val="-1"/>
        </w:rPr>
        <w:t xml:space="preserve"> </w:t>
      </w:r>
      <w:r w:rsidRPr="00D05069">
        <w:t>compared</w:t>
      </w:r>
      <w:r w:rsidRPr="00D05069">
        <w:rPr>
          <w:spacing w:val="-4"/>
        </w:rPr>
        <w:t xml:space="preserve"> </w:t>
      </w:r>
      <w:r w:rsidRPr="00D05069">
        <w:t>with</w:t>
      </w:r>
      <w:r w:rsidRPr="00D05069">
        <w:rPr>
          <w:spacing w:val="-1"/>
        </w:rPr>
        <w:t xml:space="preserve"> </w:t>
      </w:r>
      <w:r w:rsidRPr="00D05069">
        <w:t>each</w:t>
      </w:r>
      <w:r w:rsidRPr="00D05069">
        <w:rPr>
          <w:spacing w:val="-1"/>
        </w:rPr>
        <w:t xml:space="preserve"> </w:t>
      </w:r>
      <w:r w:rsidRPr="00D05069">
        <w:t>memory</w:t>
      </w:r>
      <w:r w:rsidRPr="00D05069">
        <w:rPr>
          <w:spacing w:val="-4"/>
        </w:rPr>
        <w:t xml:space="preserve"> </w:t>
      </w:r>
      <w:r w:rsidRPr="00D05069">
        <w:t>word</w:t>
      </w:r>
      <w:r w:rsidRPr="00D05069">
        <w:rPr>
          <w:spacing w:val="1"/>
        </w:rPr>
        <w:t xml:space="preserve"> </w:t>
      </w:r>
      <w:r w:rsidRPr="00D05069">
        <w:t>if</w:t>
      </w:r>
      <w:r w:rsidRPr="00D05069">
        <w:rPr>
          <w:spacing w:val="-1"/>
        </w:rPr>
        <w:t xml:space="preserve"> </w:t>
      </w:r>
      <w:r w:rsidRPr="00D05069">
        <w:t>the</w:t>
      </w:r>
      <w:r w:rsidRPr="00D05069">
        <w:rPr>
          <w:spacing w:val="-1"/>
        </w:rPr>
        <w:t xml:space="preserve"> </w:t>
      </w:r>
      <w:r w:rsidRPr="00D05069">
        <w:t>key</w:t>
      </w:r>
      <w:r w:rsidRPr="00D05069">
        <w:rPr>
          <w:spacing w:val="-3"/>
        </w:rPr>
        <w:t xml:space="preserve"> </w:t>
      </w:r>
      <w:r w:rsidRPr="00D05069">
        <w:t>register</w:t>
      </w:r>
      <w:r w:rsidRPr="00D05069">
        <w:rPr>
          <w:spacing w:val="-2"/>
        </w:rPr>
        <w:t xml:space="preserve"> </w:t>
      </w:r>
      <w:r w:rsidRPr="00D05069">
        <w:t>contains</w:t>
      </w:r>
      <w:r w:rsidRPr="00D05069">
        <w:rPr>
          <w:spacing w:val="-1"/>
        </w:rPr>
        <w:t xml:space="preserve"> </w:t>
      </w:r>
      <w:r w:rsidRPr="00D05069">
        <w:t>all</w:t>
      </w:r>
      <w:r w:rsidRPr="00D05069">
        <w:rPr>
          <w:spacing w:val="-3"/>
        </w:rPr>
        <w:t xml:space="preserve"> </w:t>
      </w:r>
      <w:r w:rsidRPr="00D05069">
        <w:t>1's.</w:t>
      </w:r>
    </w:p>
    <w:p w:rsidR="0089289A" w:rsidRPr="00D05069" w:rsidRDefault="00892D27" w:rsidP="00892D27">
      <w:pPr>
        <w:pStyle w:val="BodyText"/>
        <w:spacing w:before="198"/>
        <w:ind w:left="1408"/>
        <w:sectPr w:rsidR="0089289A" w:rsidRPr="00D05069">
          <w:pgSz w:w="12240" w:h="15840"/>
          <w:pgMar w:top="1100" w:right="220" w:bottom="480" w:left="860" w:header="0" w:footer="294" w:gutter="0"/>
          <w:cols w:space="720"/>
        </w:sectPr>
      </w:pPr>
      <w:r w:rsidRPr="00D05069">
        <w:rPr>
          <w:spacing w:val="-2"/>
        </w:rPr>
        <w:t xml:space="preserve"> </w:t>
      </w:r>
      <w:r w:rsidRPr="00892D27">
        <w:rPr>
          <w:noProof/>
        </w:rPr>
        <w:drawing>
          <wp:anchor distT="0" distB="0" distL="0" distR="0" simplePos="0" relativeHeight="251739136" behindDoc="0" locked="0" layoutInCell="1" allowOverlap="1">
            <wp:simplePos x="0" y="0"/>
            <wp:positionH relativeFrom="page">
              <wp:posOffset>1105231</wp:posOffset>
            </wp:positionH>
            <wp:positionV relativeFrom="paragraph">
              <wp:posOffset>-2595797</wp:posOffset>
            </wp:positionV>
            <wp:extent cx="5041127" cy="2003729"/>
            <wp:effectExtent l="0" t="0" r="0" b="0"/>
            <wp:wrapTopAndBottom/>
            <wp:docPr id="18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9.jpeg"/>
                    <pic:cNvPicPr/>
                  </pic:nvPicPr>
                  <pic:blipFill>
                    <a:blip r:embed="rId77" cstate="print"/>
                    <a:stretch>
                      <a:fillRect/>
                    </a:stretch>
                  </pic:blipFill>
                  <pic:spPr>
                    <a:xfrm>
                      <a:off x="0" y="0"/>
                      <a:ext cx="5043800" cy="2006917"/>
                    </a:xfrm>
                    <a:prstGeom prst="rect">
                      <a:avLst/>
                    </a:prstGeom>
                  </pic:spPr>
                </pic:pic>
              </a:graphicData>
            </a:graphic>
          </wp:anchor>
        </w:drawing>
      </w:r>
    </w:p>
    <w:p w:rsidR="0089289A" w:rsidRPr="00D05069" w:rsidRDefault="0089289A" w:rsidP="0089289A">
      <w:pPr>
        <w:pStyle w:val="BodyText"/>
      </w:pPr>
    </w:p>
    <w:p w:rsidR="00892D27" w:rsidRPr="00D05069" w:rsidRDefault="00892D27" w:rsidP="00892D27">
      <w:pPr>
        <w:pStyle w:val="BodyText"/>
        <w:spacing w:before="115" w:line="194" w:lineRule="auto"/>
        <w:ind w:left="1758" w:right="848" w:hanging="351"/>
      </w:pPr>
      <w:r w:rsidRPr="00D05069">
        <w:t>Otherwise, only those bits in the argument that have 1</w:t>
      </w:r>
      <w:r w:rsidRPr="00D05069">
        <w:rPr>
          <w:vertAlign w:val="superscript"/>
        </w:rPr>
        <w:t>st</w:t>
      </w:r>
      <w:r w:rsidRPr="00D05069">
        <w:t xml:space="preserve"> in their corresponding position of the key</w:t>
      </w:r>
      <w:r w:rsidRPr="00D05069">
        <w:rPr>
          <w:spacing w:val="-52"/>
        </w:rPr>
        <w:t xml:space="preserve"> </w:t>
      </w:r>
      <w:r w:rsidRPr="00D05069">
        <w:t>register</w:t>
      </w:r>
      <w:r w:rsidRPr="00D05069">
        <w:rPr>
          <w:spacing w:val="-2"/>
        </w:rPr>
        <w:t xml:space="preserve"> </w:t>
      </w:r>
      <w:r w:rsidRPr="00D05069">
        <w:t>are</w:t>
      </w:r>
      <w:r w:rsidRPr="00D05069">
        <w:rPr>
          <w:spacing w:val="-2"/>
        </w:rPr>
        <w:t xml:space="preserve"> </w:t>
      </w:r>
      <w:r w:rsidRPr="00D05069">
        <w:t>compared.</w:t>
      </w:r>
    </w:p>
    <w:p w:rsidR="00892D27" w:rsidRPr="00D05069" w:rsidRDefault="00892D27" w:rsidP="00892D27">
      <w:pPr>
        <w:pStyle w:val="BodyText"/>
        <w:spacing w:before="7"/>
      </w:pPr>
    </w:p>
    <w:p w:rsidR="00892D27" w:rsidRPr="00D05069" w:rsidRDefault="00892D27" w:rsidP="00892D27">
      <w:pPr>
        <w:pStyle w:val="BodyText"/>
        <w:spacing w:line="213" w:lineRule="auto"/>
        <w:ind w:left="1758" w:right="1486" w:hanging="351"/>
      </w:pPr>
      <w:r w:rsidRPr="00D05069">
        <w:rPr>
          <w:noProof/>
          <w:position w:val="-4"/>
        </w:rPr>
        <w:drawing>
          <wp:inline distT="0" distB="0" distL="0" distR="0">
            <wp:extent cx="216408" cy="155448"/>
            <wp:effectExtent l="0" t="0" r="0" b="0"/>
            <wp:docPr id="1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Thus the key provides a mask or identifying piece of information which specifies how the</w:t>
      </w:r>
      <w:r w:rsidRPr="00D05069">
        <w:rPr>
          <w:spacing w:val="-52"/>
        </w:rPr>
        <w:t xml:space="preserve"> </w:t>
      </w:r>
      <w:r w:rsidRPr="00D05069">
        <w:t>reference</w:t>
      </w:r>
      <w:r w:rsidRPr="00D05069">
        <w:rPr>
          <w:spacing w:val="-3"/>
        </w:rPr>
        <w:t xml:space="preserve"> </w:t>
      </w:r>
      <w:r w:rsidRPr="00D05069">
        <w:t>to memory</w:t>
      </w:r>
      <w:r w:rsidRPr="00D05069">
        <w:rPr>
          <w:spacing w:val="-3"/>
        </w:rPr>
        <w:t xml:space="preserve"> </w:t>
      </w:r>
      <w:r w:rsidRPr="00D05069">
        <w:t>is made.</w:t>
      </w:r>
    </w:p>
    <w:p w:rsidR="00892D27" w:rsidRPr="00D05069" w:rsidRDefault="00892D27" w:rsidP="00892D27">
      <w:pPr>
        <w:pStyle w:val="BodyText"/>
        <w:spacing w:before="2"/>
      </w:pPr>
    </w:p>
    <w:p w:rsidR="00892D27" w:rsidRPr="00D05069" w:rsidRDefault="00892D27" w:rsidP="00892D27">
      <w:pPr>
        <w:pStyle w:val="BodyText"/>
        <w:spacing w:line="213" w:lineRule="auto"/>
        <w:ind w:left="1758" w:right="863" w:hanging="351"/>
      </w:pPr>
      <w:r w:rsidRPr="00D05069">
        <w:rPr>
          <w:noProof/>
          <w:position w:val="-4"/>
        </w:rPr>
        <w:drawing>
          <wp:inline distT="0" distB="0" distL="0" distR="0">
            <wp:extent cx="216408" cy="155448"/>
            <wp:effectExtent l="0" t="0" r="0" b="0"/>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To illustrate with a numerical example, suppose that the argument register A and the key register</w:t>
      </w:r>
      <w:r w:rsidRPr="00D05069">
        <w:rPr>
          <w:spacing w:val="-52"/>
        </w:rPr>
        <w:t xml:space="preserve"> </w:t>
      </w:r>
      <w:r w:rsidRPr="00D05069">
        <w:t>K have the bit</w:t>
      </w:r>
      <w:r w:rsidRPr="00D05069">
        <w:rPr>
          <w:spacing w:val="-2"/>
        </w:rPr>
        <w:t xml:space="preserve"> </w:t>
      </w:r>
      <w:r w:rsidRPr="00D05069">
        <w:t>configuration shown below.</w:t>
      </w:r>
    </w:p>
    <w:p w:rsidR="00892D27" w:rsidRPr="00D05069" w:rsidRDefault="00892D27" w:rsidP="00892D27">
      <w:pPr>
        <w:pStyle w:val="BodyText"/>
      </w:pPr>
    </w:p>
    <w:p w:rsidR="00892D27" w:rsidRPr="00D05069" w:rsidRDefault="00892D27" w:rsidP="00892D27">
      <w:pPr>
        <w:pStyle w:val="BodyText"/>
        <w:spacing w:after="11" w:line="213" w:lineRule="auto"/>
        <w:ind w:left="1758" w:right="1123" w:hanging="351"/>
      </w:pPr>
      <w:r w:rsidRPr="00D05069">
        <w:rPr>
          <w:noProof/>
          <w:position w:val="-4"/>
        </w:rPr>
        <w:drawing>
          <wp:inline distT="0" distB="0" distL="0" distR="0">
            <wp:extent cx="216408" cy="155448"/>
            <wp:effectExtent l="0" t="0" r="0" b="0"/>
            <wp:docPr id="18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Only the three leftmost bits of A are compared with memory words because K has 1's in these</w:t>
      </w:r>
      <w:r w:rsidRPr="00D05069">
        <w:rPr>
          <w:spacing w:val="-52"/>
        </w:rPr>
        <w:t xml:space="preserve"> </w:t>
      </w:r>
      <w:r w:rsidRPr="00D05069">
        <w:t>position.</w:t>
      </w:r>
    </w:p>
    <w:tbl>
      <w:tblPr>
        <w:tblW w:w="0" w:type="auto"/>
        <w:tblInd w:w="3729" w:type="dxa"/>
        <w:tblLayout w:type="fixed"/>
        <w:tblCellMar>
          <w:left w:w="0" w:type="dxa"/>
          <w:right w:w="0" w:type="dxa"/>
        </w:tblCellMar>
        <w:tblLook w:val="01E0" w:firstRow="1" w:lastRow="1" w:firstColumn="1" w:lastColumn="1" w:noHBand="0" w:noVBand="0"/>
      </w:tblPr>
      <w:tblGrid>
        <w:gridCol w:w="1362"/>
        <w:gridCol w:w="1767"/>
        <w:gridCol w:w="1123"/>
      </w:tblGrid>
      <w:tr w:rsidR="00892D27" w:rsidRPr="00D05069" w:rsidTr="0028043B">
        <w:trPr>
          <w:trHeight w:val="343"/>
        </w:trPr>
        <w:tc>
          <w:tcPr>
            <w:tcW w:w="1362" w:type="dxa"/>
          </w:tcPr>
          <w:p w:rsidR="00892D27" w:rsidRPr="00D05069" w:rsidRDefault="00892D27" w:rsidP="0028043B">
            <w:pPr>
              <w:pStyle w:val="TableParagraph"/>
              <w:spacing w:line="221" w:lineRule="exact"/>
              <w:ind w:left="200"/>
              <w:rPr>
                <w:rFonts w:ascii="Times New Roman" w:hAnsi="Times New Roman" w:cs="Times New Roman"/>
              </w:rPr>
            </w:pPr>
            <w:r w:rsidRPr="00D05069">
              <w:rPr>
                <w:rFonts w:ascii="Times New Roman" w:hAnsi="Times New Roman" w:cs="Times New Roman"/>
                <w:w w:val="99"/>
              </w:rPr>
              <w:t>A</w:t>
            </w:r>
          </w:p>
        </w:tc>
        <w:tc>
          <w:tcPr>
            <w:tcW w:w="1767" w:type="dxa"/>
          </w:tcPr>
          <w:p w:rsidR="00892D27" w:rsidRPr="00D05069" w:rsidRDefault="00892D27" w:rsidP="0028043B">
            <w:pPr>
              <w:pStyle w:val="TableParagraph"/>
              <w:spacing w:line="221" w:lineRule="exact"/>
              <w:ind w:right="207"/>
              <w:jc w:val="right"/>
              <w:rPr>
                <w:rFonts w:ascii="Times New Roman" w:hAnsi="Times New Roman" w:cs="Times New Roman"/>
              </w:rPr>
            </w:pPr>
            <w:r w:rsidRPr="00D05069">
              <w:rPr>
                <w:rFonts w:ascii="Times New Roman" w:hAnsi="Times New Roman" w:cs="Times New Roman"/>
              </w:rPr>
              <w:t>101</w:t>
            </w:r>
            <w:r w:rsidRPr="00D05069">
              <w:rPr>
                <w:rFonts w:ascii="Times New Roman" w:hAnsi="Times New Roman" w:cs="Times New Roman"/>
                <w:spacing w:val="-1"/>
              </w:rPr>
              <w:t xml:space="preserve"> </w:t>
            </w:r>
            <w:r w:rsidRPr="00D05069">
              <w:rPr>
                <w:rFonts w:ascii="Times New Roman" w:hAnsi="Times New Roman" w:cs="Times New Roman"/>
              </w:rPr>
              <w:t>111100</w:t>
            </w:r>
          </w:p>
        </w:tc>
        <w:tc>
          <w:tcPr>
            <w:tcW w:w="1123" w:type="dxa"/>
          </w:tcPr>
          <w:p w:rsidR="00892D27" w:rsidRPr="00D05069" w:rsidRDefault="00892D27" w:rsidP="0028043B">
            <w:pPr>
              <w:pStyle w:val="TableParagraph"/>
              <w:rPr>
                <w:rFonts w:ascii="Times New Roman" w:hAnsi="Times New Roman" w:cs="Times New Roman"/>
              </w:rPr>
            </w:pPr>
          </w:p>
        </w:tc>
      </w:tr>
      <w:tr w:rsidR="00892D27" w:rsidRPr="00D05069" w:rsidTr="0028043B">
        <w:trPr>
          <w:trHeight w:val="464"/>
        </w:trPr>
        <w:tc>
          <w:tcPr>
            <w:tcW w:w="1362" w:type="dxa"/>
          </w:tcPr>
          <w:p w:rsidR="00892D27" w:rsidRPr="00D05069" w:rsidRDefault="00892D27" w:rsidP="0028043B">
            <w:pPr>
              <w:pStyle w:val="TableParagraph"/>
              <w:spacing w:before="113"/>
              <w:ind w:left="200"/>
              <w:rPr>
                <w:rFonts w:ascii="Times New Roman" w:hAnsi="Times New Roman" w:cs="Times New Roman"/>
              </w:rPr>
            </w:pPr>
            <w:r w:rsidRPr="00D05069">
              <w:rPr>
                <w:rFonts w:ascii="Times New Roman" w:hAnsi="Times New Roman" w:cs="Times New Roman"/>
                <w:w w:val="99"/>
              </w:rPr>
              <w:t>K</w:t>
            </w:r>
          </w:p>
        </w:tc>
        <w:tc>
          <w:tcPr>
            <w:tcW w:w="1767" w:type="dxa"/>
          </w:tcPr>
          <w:p w:rsidR="00892D27" w:rsidRPr="00D05069" w:rsidRDefault="00892D27" w:rsidP="0028043B">
            <w:pPr>
              <w:pStyle w:val="TableParagraph"/>
              <w:spacing w:before="113"/>
              <w:ind w:right="207"/>
              <w:jc w:val="right"/>
              <w:rPr>
                <w:rFonts w:ascii="Times New Roman" w:hAnsi="Times New Roman" w:cs="Times New Roman"/>
              </w:rPr>
            </w:pPr>
            <w:r w:rsidRPr="00D05069">
              <w:rPr>
                <w:rFonts w:ascii="Times New Roman" w:hAnsi="Times New Roman" w:cs="Times New Roman"/>
              </w:rPr>
              <w:t>111</w:t>
            </w:r>
            <w:r w:rsidRPr="00D05069">
              <w:rPr>
                <w:rFonts w:ascii="Times New Roman" w:hAnsi="Times New Roman" w:cs="Times New Roman"/>
                <w:spacing w:val="-1"/>
              </w:rPr>
              <w:t xml:space="preserve"> </w:t>
            </w:r>
            <w:r w:rsidRPr="00D05069">
              <w:rPr>
                <w:rFonts w:ascii="Times New Roman" w:hAnsi="Times New Roman" w:cs="Times New Roman"/>
              </w:rPr>
              <w:t>000000</w:t>
            </w:r>
          </w:p>
        </w:tc>
        <w:tc>
          <w:tcPr>
            <w:tcW w:w="1123" w:type="dxa"/>
          </w:tcPr>
          <w:p w:rsidR="00892D27" w:rsidRPr="00D05069" w:rsidRDefault="00892D27" w:rsidP="0028043B">
            <w:pPr>
              <w:pStyle w:val="TableParagraph"/>
              <w:rPr>
                <w:rFonts w:ascii="Times New Roman" w:hAnsi="Times New Roman" w:cs="Times New Roman"/>
              </w:rPr>
            </w:pPr>
          </w:p>
        </w:tc>
      </w:tr>
      <w:tr w:rsidR="00892D27" w:rsidRPr="00D05069" w:rsidTr="0028043B">
        <w:trPr>
          <w:trHeight w:val="464"/>
        </w:trPr>
        <w:tc>
          <w:tcPr>
            <w:tcW w:w="1362" w:type="dxa"/>
          </w:tcPr>
          <w:p w:rsidR="00892D27" w:rsidRPr="00D05069" w:rsidRDefault="00892D27" w:rsidP="0028043B">
            <w:pPr>
              <w:pStyle w:val="TableParagraph"/>
              <w:spacing w:before="112"/>
              <w:ind w:left="200"/>
              <w:rPr>
                <w:rFonts w:ascii="Times New Roman" w:hAnsi="Times New Roman" w:cs="Times New Roman"/>
              </w:rPr>
            </w:pPr>
            <w:r w:rsidRPr="00D05069">
              <w:rPr>
                <w:rFonts w:ascii="Times New Roman" w:hAnsi="Times New Roman" w:cs="Times New Roman"/>
              </w:rPr>
              <w:t>Word1</w:t>
            </w:r>
          </w:p>
        </w:tc>
        <w:tc>
          <w:tcPr>
            <w:tcW w:w="1767" w:type="dxa"/>
          </w:tcPr>
          <w:p w:rsidR="00892D27" w:rsidRPr="00D05069" w:rsidRDefault="00892D27" w:rsidP="0028043B">
            <w:pPr>
              <w:pStyle w:val="TableParagraph"/>
              <w:spacing w:before="112"/>
              <w:ind w:right="207"/>
              <w:jc w:val="right"/>
              <w:rPr>
                <w:rFonts w:ascii="Times New Roman" w:hAnsi="Times New Roman" w:cs="Times New Roman"/>
              </w:rPr>
            </w:pPr>
            <w:r w:rsidRPr="00D05069">
              <w:rPr>
                <w:rFonts w:ascii="Times New Roman" w:hAnsi="Times New Roman" w:cs="Times New Roman"/>
              </w:rPr>
              <w:t>100</w:t>
            </w:r>
            <w:r w:rsidRPr="00D05069">
              <w:rPr>
                <w:rFonts w:ascii="Times New Roman" w:hAnsi="Times New Roman" w:cs="Times New Roman"/>
                <w:spacing w:val="-1"/>
              </w:rPr>
              <w:t xml:space="preserve"> </w:t>
            </w:r>
            <w:r w:rsidRPr="00D05069">
              <w:rPr>
                <w:rFonts w:ascii="Times New Roman" w:hAnsi="Times New Roman" w:cs="Times New Roman"/>
              </w:rPr>
              <w:t>111100</w:t>
            </w:r>
          </w:p>
        </w:tc>
        <w:tc>
          <w:tcPr>
            <w:tcW w:w="1123" w:type="dxa"/>
          </w:tcPr>
          <w:p w:rsidR="00892D27" w:rsidRPr="00D05069" w:rsidRDefault="00892D27" w:rsidP="0028043B">
            <w:pPr>
              <w:pStyle w:val="TableParagraph"/>
              <w:spacing w:before="112"/>
              <w:ind w:left="210"/>
              <w:rPr>
                <w:rFonts w:ascii="Times New Roman" w:hAnsi="Times New Roman" w:cs="Times New Roman"/>
              </w:rPr>
            </w:pPr>
            <w:r w:rsidRPr="00D05069">
              <w:rPr>
                <w:rFonts w:ascii="Times New Roman" w:hAnsi="Times New Roman" w:cs="Times New Roman"/>
                <w:spacing w:val="-1"/>
              </w:rPr>
              <w:t>no</w:t>
            </w:r>
            <w:r w:rsidRPr="00D05069">
              <w:rPr>
                <w:rFonts w:ascii="Times New Roman" w:hAnsi="Times New Roman" w:cs="Times New Roman"/>
                <w:spacing w:val="-10"/>
              </w:rPr>
              <w:t xml:space="preserve"> </w:t>
            </w:r>
            <w:r w:rsidRPr="00D05069">
              <w:rPr>
                <w:rFonts w:ascii="Times New Roman" w:hAnsi="Times New Roman" w:cs="Times New Roman"/>
                <w:spacing w:val="-1"/>
              </w:rPr>
              <w:t>match</w:t>
            </w:r>
          </w:p>
        </w:tc>
      </w:tr>
      <w:tr w:rsidR="00892D27" w:rsidRPr="00D05069" w:rsidTr="0028043B">
        <w:trPr>
          <w:trHeight w:val="343"/>
        </w:trPr>
        <w:tc>
          <w:tcPr>
            <w:tcW w:w="1362" w:type="dxa"/>
          </w:tcPr>
          <w:p w:rsidR="00892D27" w:rsidRPr="00D05069" w:rsidRDefault="00892D27" w:rsidP="0028043B">
            <w:pPr>
              <w:pStyle w:val="TableParagraph"/>
              <w:spacing w:before="113" w:line="210" w:lineRule="exact"/>
              <w:ind w:left="200"/>
              <w:rPr>
                <w:rFonts w:ascii="Times New Roman" w:hAnsi="Times New Roman" w:cs="Times New Roman"/>
              </w:rPr>
            </w:pPr>
            <w:r w:rsidRPr="00D05069">
              <w:rPr>
                <w:rFonts w:ascii="Times New Roman" w:hAnsi="Times New Roman" w:cs="Times New Roman"/>
              </w:rPr>
              <w:t>Word2</w:t>
            </w:r>
          </w:p>
        </w:tc>
        <w:tc>
          <w:tcPr>
            <w:tcW w:w="1767" w:type="dxa"/>
          </w:tcPr>
          <w:p w:rsidR="00892D27" w:rsidRPr="00D05069" w:rsidRDefault="00892D27" w:rsidP="0028043B">
            <w:pPr>
              <w:pStyle w:val="TableParagraph"/>
              <w:spacing w:before="113" w:line="210" w:lineRule="exact"/>
              <w:ind w:right="207"/>
              <w:jc w:val="right"/>
              <w:rPr>
                <w:rFonts w:ascii="Times New Roman" w:hAnsi="Times New Roman" w:cs="Times New Roman"/>
              </w:rPr>
            </w:pPr>
            <w:r w:rsidRPr="00D05069">
              <w:rPr>
                <w:rFonts w:ascii="Times New Roman" w:hAnsi="Times New Roman" w:cs="Times New Roman"/>
              </w:rPr>
              <w:t>101</w:t>
            </w:r>
            <w:r w:rsidRPr="00D05069">
              <w:rPr>
                <w:rFonts w:ascii="Times New Roman" w:hAnsi="Times New Roman" w:cs="Times New Roman"/>
                <w:spacing w:val="-1"/>
              </w:rPr>
              <w:t xml:space="preserve"> </w:t>
            </w:r>
            <w:r w:rsidRPr="00D05069">
              <w:rPr>
                <w:rFonts w:ascii="Times New Roman" w:hAnsi="Times New Roman" w:cs="Times New Roman"/>
              </w:rPr>
              <w:t>000001</w:t>
            </w:r>
          </w:p>
        </w:tc>
        <w:tc>
          <w:tcPr>
            <w:tcW w:w="1123" w:type="dxa"/>
          </w:tcPr>
          <w:p w:rsidR="00892D27" w:rsidRPr="00D05069" w:rsidRDefault="00892D27" w:rsidP="0028043B">
            <w:pPr>
              <w:pStyle w:val="TableParagraph"/>
              <w:spacing w:before="113" w:line="210" w:lineRule="exact"/>
              <w:ind w:left="270"/>
              <w:rPr>
                <w:rFonts w:ascii="Times New Roman" w:hAnsi="Times New Roman" w:cs="Times New Roman"/>
              </w:rPr>
            </w:pPr>
            <w:r w:rsidRPr="00D05069">
              <w:rPr>
                <w:rFonts w:ascii="Times New Roman" w:hAnsi="Times New Roman" w:cs="Times New Roman"/>
              </w:rPr>
              <w:t>match</w:t>
            </w:r>
          </w:p>
        </w:tc>
      </w:tr>
    </w:tbl>
    <w:p w:rsidR="00892D27" w:rsidRPr="00D05069" w:rsidRDefault="00892D27" w:rsidP="00892D27">
      <w:pPr>
        <w:pStyle w:val="BodyText"/>
        <w:spacing w:before="2"/>
      </w:pPr>
    </w:p>
    <w:p w:rsidR="00892D27" w:rsidRPr="00D05069" w:rsidRDefault="00892D27" w:rsidP="00892D27">
      <w:pPr>
        <w:pStyle w:val="BodyText"/>
        <w:spacing w:line="199" w:lineRule="auto"/>
        <w:ind w:left="1758" w:right="1169" w:hanging="351"/>
      </w:pPr>
      <w:r w:rsidRPr="00D05069">
        <w:rPr>
          <w:noProof/>
          <w:position w:val="-4"/>
        </w:rPr>
        <w:drawing>
          <wp:inline distT="0" distB="0" distL="0" distR="0">
            <wp:extent cx="216408" cy="155447"/>
            <wp:effectExtent l="0" t="0" r="0" b="0"/>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Word 2 matches the unmasked argument field because the three leftmost bits of the argument</w:t>
      </w:r>
      <w:r w:rsidRPr="00D05069">
        <w:rPr>
          <w:spacing w:val="-52"/>
        </w:rPr>
        <w:t xml:space="preserve"> </w:t>
      </w:r>
      <w:r w:rsidRPr="00D05069">
        <w:t>and the word</w:t>
      </w:r>
      <w:r w:rsidRPr="00D05069">
        <w:rPr>
          <w:spacing w:val="-2"/>
        </w:rPr>
        <w:t xml:space="preserve"> </w:t>
      </w:r>
      <w:r w:rsidRPr="00D05069">
        <w:t>are equal.</w:t>
      </w:r>
    </w:p>
    <w:p w:rsidR="0089289A" w:rsidRPr="00D05069" w:rsidRDefault="0089289A" w:rsidP="0089289A">
      <w:pPr>
        <w:pStyle w:val="BodyText"/>
        <w:spacing w:before="11"/>
      </w:pPr>
    </w:p>
    <w:p w:rsidR="0089289A" w:rsidRPr="00D05069" w:rsidRDefault="0089289A" w:rsidP="0089289A">
      <w:pPr>
        <w:pStyle w:val="BodyText"/>
        <w:spacing w:before="1"/>
      </w:pPr>
    </w:p>
    <w:p w:rsidR="0089289A" w:rsidRDefault="00892D27" w:rsidP="0089289A">
      <w:pPr>
        <w:spacing w:line="463" w:lineRule="auto"/>
        <w:rPr>
          <w:rFonts w:ascii="Times New Roman" w:hAnsi="Times New Roman" w:cs="Times New Roman"/>
        </w:rPr>
      </w:pPr>
      <w:r>
        <w:rPr>
          <w:rFonts w:ascii="Times New Roman" w:hAnsi="Times New Roman" w:cs="Times New Roman"/>
          <w:noProof/>
        </w:rPr>
        <w:drawing>
          <wp:anchor distT="0" distB="0" distL="0" distR="0" simplePos="0" relativeHeight="251744256" behindDoc="0" locked="0" layoutInCell="1" allowOverlap="1">
            <wp:simplePos x="0" y="0"/>
            <wp:positionH relativeFrom="page">
              <wp:posOffset>1354455</wp:posOffset>
            </wp:positionH>
            <wp:positionV relativeFrom="paragraph">
              <wp:posOffset>255905</wp:posOffset>
            </wp:positionV>
            <wp:extent cx="4767580" cy="1621790"/>
            <wp:effectExtent l="19050" t="0" r="0" b="0"/>
            <wp:wrapTopAndBottom/>
            <wp:docPr id="19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0.jpeg"/>
                    <pic:cNvPicPr/>
                  </pic:nvPicPr>
                  <pic:blipFill>
                    <a:blip r:embed="rId78" cstate="print"/>
                    <a:stretch>
                      <a:fillRect/>
                    </a:stretch>
                  </pic:blipFill>
                  <pic:spPr>
                    <a:xfrm>
                      <a:off x="0" y="0"/>
                      <a:ext cx="4767580" cy="1621790"/>
                    </a:xfrm>
                    <a:prstGeom prst="rect">
                      <a:avLst/>
                    </a:prstGeom>
                  </pic:spPr>
                </pic:pic>
              </a:graphicData>
            </a:graphic>
          </wp:anchor>
        </w:drawing>
      </w:r>
    </w:p>
    <w:p w:rsidR="00892D27" w:rsidRPr="00D05069" w:rsidRDefault="00892D27" w:rsidP="00892D27">
      <w:pPr>
        <w:pStyle w:val="BodyText"/>
        <w:spacing w:before="2"/>
        <w:rPr>
          <w:b/>
        </w:rPr>
      </w:pPr>
    </w:p>
    <w:p w:rsidR="00892D27" w:rsidRPr="00D05069" w:rsidRDefault="00892D27" w:rsidP="00892D27">
      <w:pPr>
        <w:pStyle w:val="BodyText"/>
        <w:spacing w:before="1" w:line="213" w:lineRule="auto"/>
        <w:ind w:left="1758" w:right="851" w:hanging="351"/>
      </w:pPr>
      <w:r w:rsidRPr="00D05069">
        <w:rPr>
          <w:noProof/>
          <w:position w:val="-4"/>
        </w:rPr>
        <w:drawing>
          <wp:inline distT="0" distB="0" distL="0" distR="0">
            <wp:extent cx="216408" cy="155448"/>
            <wp:effectExtent l="0" t="0" r="0" b="0"/>
            <wp:docPr id="1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 relation between the memory array and external registers in an associative memory is shown</w:t>
      </w:r>
      <w:r w:rsidRPr="00D05069">
        <w:rPr>
          <w:spacing w:val="-52"/>
        </w:rPr>
        <w:t xml:space="preserve"> </w:t>
      </w:r>
      <w:r w:rsidRPr="00D05069">
        <w:t>in figure</w:t>
      </w:r>
      <w:r w:rsidRPr="00D05069">
        <w:rPr>
          <w:spacing w:val="-1"/>
        </w:rPr>
        <w:t xml:space="preserve"> </w:t>
      </w:r>
      <w:r w:rsidRPr="00D05069">
        <w:t>9.4.</w:t>
      </w:r>
    </w:p>
    <w:p w:rsidR="00892D27" w:rsidRPr="00D05069" w:rsidRDefault="00892D27" w:rsidP="00892D27">
      <w:pPr>
        <w:pStyle w:val="BodyText"/>
        <w:spacing w:before="201"/>
        <w:ind w:left="1408"/>
      </w:pPr>
      <w:r w:rsidRPr="00D05069">
        <w:rPr>
          <w:noProof/>
          <w:position w:val="-4"/>
        </w:rPr>
        <w:drawing>
          <wp:inline distT="0" distB="0" distL="0" distR="0">
            <wp:extent cx="216408" cy="155448"/>
            <wp:effectExtent l="0" t="0" r="0" b="0"/>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1"/>
        </w:rPr>
        <w:t xml:space="preserve"> </w:t>
      </w:r>
      <w:r w:rsidRPr="00D05069">
        <w:t>cells</w:t>
      </w:r>
      <w:r w:rsidRPr="00D05069">
        <w:rPr>
          <w:spacing w:val="-1"/>
        </w:rPr>
        <w:t xml:space="preserve"> </w:t>
      </w:r>
      <w:r w:rsidRPr="00D05069">
        <w:t>in</w:t>
      </w:r>
      <w:r w:rsidRPr="00D05069">
        <w:rPr>
          <w:spacing w:val="-3"/>
        </w:rPr>
        <w:t xml:space="preserve"> </w:t>
      </w:r>
      <w:r w:rsidRPr="00D05069">
        <w:t>the</w:t>
      </w:r>
      <w:r w:rsidRPr="00D05069">
        <w:rPr>
          <w:spacing w:val="-3"/>
        </w:rPr>
        <w:t xml:space="preserve"> </w:t>
      </w:r>
      <w:r w:rsidRPr="00D05069">
        <w:t>array</w:t>
      </w:r>
      <w:r w:rsidRPr="00D05069">
        <w:rPr>
          <w:spacing w:val="-3"/>
        </w:rPr>
        <w:t xml:space="preserve"> </w:t>
      </w:r>
      <w:r w:rsidRPr="00D05069">
        <w:t>are marked</w:t>
      </w:r>
      <w:r w:rsidRPr="00D05069">
        <w:rPr>
          <w:spacing w:val="-1"/>
        </w:rPr>
        <w:t xml:space="preserve"> </w:t>
      </w:r>
      <w:r w:rsidRPr="00D05069">
        <w:t>by</w:t>
      </w:r>
      <w:r w:rsidRPr="00D05069">
        <w:rPr>
          <w:spacing w:val="-2"/>
        </w:rPr>
        <w:t xml:space="preserve"> </w:t>
      </w:r>
      <w:r w:rsidRPr="00D05069">
        <w:t>the</w:t>
      </w:r>
      <w:r w:rsidRPr="00D05069">
        <w:rPr>
          <w:spacing w:val="-3"/>
        </w:rPr>
        <w:t xml:space="preserve"> </w:t>
      </w:r>
      <w:r w:rsidRPr="00D05069">
        <w:t>letter</w:t>
      </w:r>
      <w:r w:rsidRPr="00D05069">
        <w:rPr>
          <w:spacing w:val="-1"/>
        </w:rPr>
        <w:t xml:space="preserve"> </w:t>
      </w:r>
      <w:r w:rsidRPr="00D05069">
        <w:t>C</w:t>
      </w:r>
      <w:r w:rsidRPr="00D05069">
        <w:rPr>
          <w:spacing w:val="-1"/>
        </w:rPr>
        <w:t xml:space="preserve"> </w:t>
      </w:r>
      <w:r w:rsidRPr="00D05069">
        <w:t>with</w:t>
      </w:r>
      <w:r w:rsidRPr="00D05069">
        <w:rPr>
          <w:spacing w:val="-1"/>
        </w:rPr>
        <w:t xml:space="preserve"> </w:t>
      </w:r>
      <w:r w:rsidRPr="00D05069">
        <w:t>two subscripts.</w:t>
      </w:r>
    </w:p>
    <w:p w:rsidR="00892D27" w:rsidRPr="00D05069" w:rsidRDefault="00892D27" w:rsidP="00892D27">
      <w:pPr>
        <w:pStyle w:val="BodyText"/>
        <w:spacing w:before="11"/>
      </w:pPr>
    </w:p>
    <w:p w:rsidR="00892D27" w:rsidRPr="00D05069" w:rsidRDefault="00892D27" w:rsidP="00892D27">
      <w:pPr>
        <w:pStyle w:val="BodyText"/>
        <w:spacing w:line="424" w:lineRule="auto"/>
        <w:ind w:left="1408" w:right="888"/>
      </w:pPr>
      <w:r w:rsidRPr="00D05069">
        <w:rPr>
          <w:noProof/>
          <w:position w:val="-4"/>
        </w:rPr>
        <w:drawing>
          <wp:inline distT="0" distB="0" distL="0" distR="0">
            <wp:extent cx="216408" cy="155448"/>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The</w:t>
      </w:r>
      <w:r w:rsidRPr="00D05069">
        <w:rPr>
          <w:spacing w:val="-2"/>
        </w:rPr>
        <w:t xml:space="preserve"> </w:t>
      </w:r>
      <w:r w:rsidRPr="00D05069">
        <w:t>first</w:t>
      </w:r>
      <w:r w:rsidRPr="00D05069">
        <w:rPr>
          <w:spacing w:val="-1"/>
        </w:rPr>
        <w:t xml:space="preserve"> </w:t>
      </w:r>
      <w:r w:rsidRPr="00D05069">
        <w:t>subscript</w:t>
      </w:r>
      <w:r w:rsidRPr="00D05069">
        <w:rPr>
          <w:spacing w:val="-1"/>
        </w:rPr>
        <w:t xml:space="preserve"> </w:t>
      </w:r>
      <w:r w:rsidRPr="00D05069">
        <w:t>gives</w:t>
      </w:r>
      <w:r w:rsidRPr="00D05069">
        <w:rPr>
          <w:spacing w:val="-1"/>
        </w:rPr>
        <w:t xml:space="preserve"> </w:t>
      </w:r>
      <w:r w:rsidRPr="00D05069">
        <w:t>the</w:t>
      </w:r>
      <w:r w:rsidRPr="00D05069">
        <w:rPr>
          <w:spacing w:val="-4"/>
        </w:rPr>
        <w:t xml:space="preserve"> </w:t>
      </w:r>
      <w:r w:rsidRPr="00D05069">
        <w:t>word</w:t>
      </w:r>
      <w:r w:rsidRPr="00D05069">
        <w:rPr>
          <w:spacing w:val="-2"/>
        </w:rPr>
        <w:t xml:space="preserve"> </w:t>
      </w:r>
      <w:r w:rsidRPr="00D05069">
        <w:t>number and</w:t>
      </w:r>
      <w:r w:rsidRPr="00D05069">
        <w:rPr>
          <w:spacing w:val="-1"/>
        </w:rPr>
        <w:t xml:space="preserve"> </w:t>
      </w:r>
      <w:r w:rsidRPr="00D05069">
        <w:t>the</w:t>
      </w:r>
      <w:r w:rsidRPr="00D05069">
        <w:rPr>
          <w:spacing w:val="-2"/>
        </w:rPr>
        <w:t xml:space="preserve"> </w:t>
      </w:r>
      <w:r w:rsidRPr="00D05069">
        <w:t>second</w:t>
      </w:r>
      <w:r w:rsidRPr="00D05069">
        <w:rPr>
          <w:spacing w:val="-2"/>
        </w:rPr>
        <w:t xml:space="preserve"> </w:t>
      </w:r>
      <w:r w:rsidRPr="00D05069">
        <w:t>specifies</w:t>
      </w:r>
      <w:r w:rsidRPr="00D05069">
        <w:rPr>
          <w:spacing w:val="-1"/>
        </w:rPr>
        <w:t xml:space="preserve"> </w:t>
      </w:r>
      <w:r w:rsidRPr="00D05069">
        <w:t>the</w:t>
      </w:r>
      <w:r w:rsidRPr="00D05069">
        <w:rPr>
          <w:spacing w:val="-2"/>
        </w:rPr>
        <w:t xml:space="preserve"> </w:t>
      </w:r>
      <w:r w:rsidRPr="00D05069">
        <w:t>bit</w:t>
      </w:r>
      <w:r w:rsidRPr="00D05069">
        <w:rPr>
          <w:spacing w:val="-1"/>
        </w:rPr>
        <w:t xml:space="preserve"> </w:t>
      </w:r>
      <w:r w:rsidRPr="00D05069">
        <w:t>position</w:t>
      </w:r>
      <w:r w:rsidRPr="00D05069">
        <w:rPr>
          <w:spacing w:val="-4"/>
        </w:rPr>
        <w:t xml:space="preserve"> </w:t>
      </w:r>
      <w:r w:rsidRPr="00D05069">
        <w:t>in</w:t>
      </w:r>
      <w:r w:rsidRPr="00D05069">
        <w:rPr>
          <w:spacing w:val="-2"/>
        </w:rPr>
        <w:t xml:space="preserve"> </w:t>
      </w:r>
      <w:r w:rsidRPr="00D05069">
        <w:t>the</w:t>
      </w:r>
      <w:r w:rsidRPr="00D05069">
        <w:rPr>
          <w:spacing w:val="-2"/>
        </w:rPr>
        <w:t xml:space="preserve"> </w:t>
      </w:r>
      <w:r w:rsidRPr="00D05069">
        <w:t xml:space="preserve">word. </w:t>
      </w:r>
      <w:r w:rsidRPr="00D05069">
        <w:rPr>
          <w:noProof/>
          <w:position w:val="-4"/>
        </w:rPr>
        <w:drawing>
          <wp:inline distT="0" distB="0" distL="0" distR="0">
            <wp:extent cx="216408" cy="155448"/>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Thus</w:t>
      </w:r>
      <w:r w:rsidRPr="00D05069">
        <w:rPr>
          <w:spacing w:val="-1"/>
        </w:rPr>
        <w:t xml:space="preserve"> </w:t>
      </w:r>
      <w:r w:rsidRPr="00D05069">
        <w:t>cell</w:t>
      </w:r>
      <w:r w:rsidRPr="00D05069">
        <w:rPr>
          <w:spacing w:val="1"/>
        </w:rPr>
        <w:t xml:space="preserve"> </w:t>
      </w:r>
      <w:r w:rsidRPr="00D05069">
        <w:t>Cij is</w:t>
      </w:r>
      <w:r w:rsidRPr="00D05069">
        <w:rPr>
          <w:spacing w:val="-2"/>
        </w:rPr>
        <w:t xml:space="preserve"> </w:t>
      </w:r>
      <w:r w:rsidRPr="00D05069">
        <w:t>the</w:t>
      </w:r>
      <w:r w:rsidRPr="00D05069">
        <w:rPr>
          <w:spacing w:val="-2"/>
        </w:rPr>
        <w:t xml:space="preserve"> </w:t>
      </w:r>
      <w:r w:rsidRPr="00D05069">
        <w:t>cell</w:t>
      </w:r>
      <w:r w:rsidRPr="00D05069">
        <w:rPr>
          <w:spacing w:val="-2"/>
        </w:rPr>
        <w:t xml:space="preserve"> </w:t>
      </w:r>
      <w:r w:rsidRPr="00D05069">
        <w:t>for</w:t>
      </w:r>
      <w:r w:rsidRPr="00D05069">
        <w:rPr>
          <w:spacing w:val="-2"/>
        </w:rPr>
        <w:t xml:space="preserve"> </w:t>
      </w:r>
      <w:r w:rsidRPr="00D05069">
        <w:t>bit</w:t>
      </w:r>
      <w:r w:rsidRPr="00D05069">
        <w:rPr>
          <w:spacing w:val="-2"/>
        </w:rPr>
        <w:t xml:space="preserve"> </w:t>
      </w:r>
      <w:r w:rsidRPr="00D05069">
        <w:t>j</w:t>
      </w:r>
      <w:r w:rsidRPr="00D05069">
        <w:rPr>
          <w:spacing w:val="1"/>
        </w:rPr>
        <w:t xml:space="preserve"> </w:t>
      </w:r>
      <w:r w:rsidRPr="00D05069">
        <w:t>in words i.</w:t>
      </w:r>
    </w:p>
    <w:p w:rsidR="00892D27" w:rsidRPr="00D05069" w:rsidRDefault="00892D27" w:rsidP="00892D27">
      <w:pPr>
        <w:pStyle w:val="BodyText"/>
        <w:spacing w:before="67" w:line="213" w:lineRule="auto"/>
        <w:ind w:left="1758" w:right="1015" w:hanging="351"/>
      </w:pPr>
      <w:r w:rsidRPr="00D05069">
        <w:rPr>
          <w:noProof/>
          <w:position w:val="-4"/>
        </w:rPr>
        <w:drawing>
          <wp:inline distT="0" distB="0" distL="0" distR="0">
            <wp:extent cx="216408" cy="155448"/>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A bit Aj in the argument register is compared with all the bits in column j of the array provided</w:t>
      </w:r>
      <w:r w:rsidRPr="00D05069">
        <w:rPr>
          <w:spacing w:val="-52"/>
        </w:rPr>
        <w:t xml:space="preserve"> </w:t>
      </w:r>
      <w:r w:rsidRPr="00D05069">
        <w:t>that Kj</w:t>
      </w:r>
      <w:r w:rsidRPr="00D05069">
        <w:rPr>
          <w:spacing w:val="1"/>
        </w:rPr>
        <w:t xml:space="preserve"> </w:t>
      </w:r>
      <w:r w:rsidRPr="00D05069">
        <w:t>=1.</w:t>
      </w:r>
    </w:p>
    <w:p w:rsidR="00892D27" w:rsidRPr="00D05069" w:rsidRDefault="00892D27" w:rsidP="00892D27">
      <w:pPr>
        <w:pStyle w:val="BodyText"/>
        <w:spacing w:before="204"/>
        <w:ind w:left="1408"/>
      </w:pPr>
      <w:r w:rsidRPr="00D05069">
        <w:rPr>
          <w:noProof/>
          <w:position w:val="-4"/>
        </w:rPr>
        <w:drawing>
          <wp:inline distT="0" distB="0" distL="0" distR="0">
            <wp:extent cx="216408" cy="155448"/>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This</w:t>
      </w:r>
      <w:r w:rsidRPr="00D05069">
        <w:rPr>
          <w:spacing w:val="-3"/>
        </w:rPr>
        <w:t xml:space="preserve"> </w:t>
      </w:r>
      <w:r w:rsidRPr="00D05069">
        <w:t>is done for all</w:t>
      </w:r>
      <w:r w:rsidRPr="00D05069">
        <w:rPr>
          <w:spacing w:val="-2"/>
        </w:rPr>
        <w:t xml:space="preserve"> </w:t>
      </w:r>
      <w:r w:rsidRPr="00D05069">
        <w:t>columns</w:t>
      </w:r>
      <w:r w:rsidRPr="00D05069">
        <w:rPr>
          <w:spacing w:val="-2"/>
        </w:rPr>
        <w:t xml:space="preserve"> </w:t>
      </w:r>
      <w:r w:rsidRPr="00D05069">
        <w:t>j</w:t>
      </w:r>
      <w:r w:rsidRPr="00D05069">
        <w:rPr>
          <w:spacing w:val="3"/>
        </w:rPr>
        <w:t xml:space="preserve"> </w:t>
      </w:r>
      <w:r w:rsidRPr="00D05069">
        <w:t>=</w:t>
      </w:r>
      <w:r w:rsidRPr="00D05069">
        <w:rPr>
          <w:spacing w:val="-3"/>
        </w:rPr>
        <w:t xml:space="preserve"> </w:t>
      </w:r>
      <w:r w:rsidRPr="00D05069">
        <w:t>1, 2... n.</w:t>
      </w:r>
    </w:p>
    <w:p w:rsidR="00892D27" w:rsidRPr="00D05069" w:rsidRDefault="00892D27" w:rsidP="00892D27">
      <w:pPr>
        <w:pStyle w:val="BodyText"/>
        <w:spacing w:before="8"/>
      </w:pPr>
    </w:p>
    <w:p w:rsidR="00892D27" w:rsidRPr="00D05069" w:rsidRDefault="00892D27" w:rsidP="00892D27">
      <w:pPr>
        <w:pStyle w:val="BodyText"/>
        <w:spacing w:line="213" w:lineRule="auto"/>
        <w:ind w:left="1758" w:right="1419" w:hanging="351"/>
      </w:pPr>
      <w:r w:rsidRPr="00D05069">
        <w:rPr>
          <w:noProof/>
          <w:position w:val="-4"/>
        </w:rPr>
        <w:drawing>
          <wp:inline distT="0" distB="0" distL="0" distR="0">
            <wp:extent cx="216408" cy="155448"/>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53" cstate="print"/>
                    <a:stretch>
                      <a:fillRect/>
                    </a:stretch>
                  </pic:blipFill>
                  <pic:spPr>
                    <a:xfrm>
                      <a:off x="0" y="0"/>
                      <a:ext cx="216408" cy="155448"/>
                    </a:xfrm>
                    <a:prstGeom prst="rect">
                      <a:avLst/>
                    </a:prstGeom>
                  </pic:spPr>
                </pic:pic>
              </a:graphicData>
            </a:graphic>
          </wp:inline>
        </w:drawing>
      </w:r>
      <w:r w:rsidRPr="00D05069">
        <w:t>If a match occurs between all the unmasked bits of the argument and the bits in word i, the</w:t>
      </w:r>
      <w:r w:rsidRPr="00D05069">
        <w:rPr>
          <w:spacing w:val="-52"/>
        </w:rPr>
        <w:t xml:space="preserve"> </w:t>
      </w:r>
      <w:r w:rsidRPr="00D05069">
        <w:t>corresponding</w:t>
      </w:r>
      <w:r w:rsidRPr="00D05069">
        <w:rPr>
          <w:spacing w:val="-4"/>
        </w:rPr>
        <w:t xml:space="preserve"> </w:t>
      </w:r>
      <w:r w:rsidRPr="00D05069">
        <w:t>bit</w:t>
      </w:r>
      <w:r w:rsidRPr="00D05069">
        <w:rPr>
          <w:spacing w:val="1"/>
        </w:rPr>
        <w:t xml:space="preserve"> </w:t>
      </w:r>
      <w:r w:rsidRPr="00D05069">
        <w:t>Mi</w:t>
      </w:r>
      <w:r w:rsidRPr="00D05069">
        <w:rPr>
          <w:spacing w:val="-2"/>
        </w:rPr>
        <w:t xml:space="preserve"> </w:t>
      </w:r>
      <w:r w:rsidRPr="00D05069">
        <w:t>in the</w:t>
      </w:r>
      <w:r w:rsidRPr="00D05069">
        <w:rPr>
          <w:spacing w:val="-2"/>
        </w:rPr>
        <w:t xml:space="preserve"> </w:t>
      </w:r>
      <w:r w:rsidRPr="00D05069">
        <w:t>match register</w:t>
      </w:r>
      <w:r w:rsidRPr="00D05069">
        <w:rPr>
          <w:spacing w:val="-2"/>
        </w:rPr>
        <w:t xml:space="preserve"> </w:t>
      </w:r>
      <w:r w:rsidRPr="00D05069">
        <w:t>is</w:t>
      </w:r>
      <w:r w:rsidRPr="00D05069">
        <w:rPr>
          <w:spacing w:val="-2"/>
        </w:rPr>
        <w:t xml:space="preserve"> </w:t>
      </w:r>
      <w:r w:rsidRPr="00D05069">
        <w:t>set</w:t>
      </w:r>
      <w:r w:rsidRPr="00D05069">
        <w:rPr>
          <w:spacing w:val="-2"/>
        </w:rPr>
        <w:t xml:space="preserve"> </w:t>
      </w:r>
      <w:r w:rsidRPr="00D05069">
        <w:t>to 1.</w:t>
      </w:r>
    </w:p>
    <w:p w:rsidR="00892D27" w:rsidRPr="00D05069" w:rsidRDefault="00892D27" w:rsidP="00892D27">
      <w:pPr>
        <w:pStyle w:val="BodyText"/>
        <w:spacing w:before="3"/>
      </w:pPr>
    </w:p>
    <w:p w:rsidR="00892D27" w:rsidRPr="00D05069" w:rsidRDefault="00892D27" w:rsidP="00892D27">
      <w:pPr>
        <w:pStyle w:val="BodyText"/>
        <w:ind w:left="1408"/>
      </w:pPr>
      <w:r w:rsidRPr="00D05069">
        <w:rPr>
          <w:noProof/>
          <w:position w:val="-4"/>
        </w:rPr>
        <w:drawing>
          <wp:inline distT="0" distB="0" distL="0" distR="0">
            <wp:extent cx="216408" cy="15544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53" cstate="print"/>
                    <a:stretch>
                      <a:fillRect/>
                    </a:stretch>
                  </pic:blipFill>
                  <pic:spPr>
                    <a:xfrm>
                      <a:off x="0" y="0"/>
                      <a:ext cx="216408" cy="155447"/>
                    </a:xfrm>
                    <a:prstGeom prst="rect">
                      <a:avLst/>
                    </a:prstGeom>
                  </pic:spPr>
                </pic:pic>
              </a:graphicData>
            </a:graphic>
          </wp:inline>
        </w:drawing>
      </w:r>
      <w:r w:rsidRPr="00D05069">
        <w:t>If</w:t>
      </w:r>
      <w:r w:rsidRPr="00D05069">
        <w:rPr>
          <w:spacing w:val="-1"/>
        </w:rPr>
        <w:t xml:space="preserve"> </w:t>
      </w:r>
      <w:r w:rsidRPr="00D05069">
        <w:t>one</w:t>
      </w:r>
      <w:r w:rsidRPr="00D05069">
        <w:rPr>
          <w:spacing w:val="-1"/>
        </w:rPr>
        <w:t xml:space="preserve"> </w:t>
      </w:r>
      <w:r w:rsidRPr="00D05069">
        <w:t>or more unmasked</w:t>
      </w:r>
      <w:r w:rsidRPr="00D05069">
        <w:rPr>
          <w:spacing w:val="-1"/>
        </w:rPr>
        <w:t xml:space="preserve"> </w:t>
      </w:r>
      <w:r w:rsidRPr="00D05069">
        <w:t>bits</w:t>
      </w:r>
      <w:r w:rsidRPr="00D05069">
        <w:rPr>
          <w:spacing w:val="-1"/>
        </w:rPr>
        <w:t xml:space="preserve"> </w:t>
      </w:r>
      <w:r w:rsidRPr="00D05069">
        <w:t>of the</w:t>
      </w:r>
      <w:r w:rsidRPr="00D05069">
        <w:rPr>
          <w:spacing w:val="-1"/>
        </w:rPr>
        <w:t xml:space="preserve"> </w:t>
      </w:r>
      <w:r w:rsidRPr="00D05069">
        <w:t>argument and</w:t>
      </w:r>
      <w:r w:rsidRPr="00D05069">
        <w:rPr>
          <w:spacing w:val="-1"/>
        </w:rPr>
        <w:t xml:space="preserve"> </w:t>
      </w:r>
      <w:r w:rsidRPr="00D05069">
        <w:t>the</w:t>
      </w:r>
      <w:r w:rsidRPr="00D05069">
        <w:rPr>
          <w:spacing w:val="-2"/>
        </w:rPr>
        <w:t xml:space="preserve"> </w:t>
      </w:r>
      <w:r w:rsidRPr="00D05069">
        <w:t>word</w:t>
      </w:r>
      <w:r w:rsidRPr="00D05069">
        <w:rPr>
          <w:spacing w:val="-1"/>
        </w:rPr>
        <w:t xml:space="preserve"> </w:t>
      </w:r>
      <w:r w:rsidRPr="00D05069">
        <w:t>do</w:t>
      </w:r>
      <w:r w:rsidRPr="00D05069">
        <w:rPr>
          <w:spacing w:val="-1"/>
        </w:rPr>
        <w:t xml:space="preserve"> </w:t>
      </w:r>
      <w:r w:rsidRPr="00D05069">
        <w:t>not</w:t>
      </w:r>
      <w:r w:rsidRPr="00D05069">
        <w:rPr>
          <w:spacing w:val="1"/>
        </w:rPr>
        <w:t xml:space="preserve"> </w:t>
      </w:r>
      <w:r w:rsidRPr="00D05069">
        <w:t>match,</w:t>
      </w:r>
      <w:r w:rsidRPr="00D05069">
        <w:rPr>
          <w:spacing w:val="-3"/>
        </w:rPr>
        <w:t xml:space="preserve"> </w:t>
      </w:r>
      <w:r w:rsidRPr="00D05069">
        <w:t>Mi</w:t>
      </w:r>
      <w:r w:rsidRPr="00D05069">
        <w:rPr>
          <w:spacing w:val="-2"/>
        </w:rPr>
        <w:t xml:space="preserve"> </w:t>
      </w:r>
      <w:r w:rsidRPr="00D05069">
        <w:t>is</w:t>
      </w:r>
      <w:r w:rsidRPr="00D05069">
        <w:rPr>
          <w:spacing w:val="-2"/>
        </w:rPr>
        <w:t xml:space="preserve"> </w:t>
      </w:r>
      <w:r w:rsidRPr="00D05069">
        <w:t>cleared</w:t>
      </w:r>
      <w:r w:rsidRPr="00D05069">
        <w:rPr>
          <w:spacing w:val="-1"/>
        </w:rPr>
        <w:t xml:space="preserve"> </w:t>
      </w:r>
      <w:r w:rsidRPr="00D05069">
        <w:t>to</w:t>
      </w:r>
      <w:r w:rsidRPr="00D05069">
        <w:rPr>
          <w:spacing w:val="-4"/>
        </w:rPr>
        <w:t xml:space="preserve"> </w:t>
      </w:r>
      <w:r w:rsidRPr="00D05069">
        <w:t>0.</w:t>
      </w:r>
    </w:p>
    <w:p w:rsidR="00892D27" w:rsidRDefault="00892D27" w:rsidP="00892D27">
      <w:pPr>
        <w:pStyle w:val="BodyText"/>
        <w:spacing w:before="8"/>
      </w:pPr>
    </w:p>
    <w:p w:rsidR="00892D27" w:rsidRDefault="00892D27" w:rsidP="00892D27">
      <w:pPr>
        <w:pStyle w:val="BodyText"/>
        <w:spacing w:before="8"/>
        <w:rPr>
          <w:sz w:val="28"/>
          <w:szCs w:val="28"/>
        </w:rPr>
      </w:pPr>
      <w:r>
        <w:rPr>
          <w:sz w:val="28"/>
          <w:szCs w:val="28"/>
        </w:rPr>
        <w:t>3) Explain about cache memory?</w:t>
      </w:r>
    </w:p>
    <w:p w:rsidR="00892D27" w:rsidRPr="00D05069" w:rsidRDefault="00892D27" w:rsidP="00892D2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data or contents of the main memory that are used frequently by CPU are stored in the cache memory so that the processor can easily access that data in a shorter time. Whenever the CPU needs to access memory, it first checks the cache memory. If the data is not found in cache memory, then the CPU moves into the main memory.</w:t>
      </w:r>
    </w:p>
    <w:p w:rsidR="00892D27" w:rsidRPr="00D05069" w:rsidRDefault="00892D27" w:rsidP="00892D2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Cache memory is placed between the CPU and the main memory. The block diagram for a cache memory can be represented as:</w:t>
      </w:r>
    </w:p>
    <w:p w:rsidR="00892D27" w:rsidRPr="00D05069" w:rsidRDefault="00892D27" w:rsidP="00892D27">
      <w:pPr>
        <w:spacing w:after="0" w:line="240" w:lineRule="auto"/>
        <w:rPr>
          <w:rFonts w:ascii="Times New Roman" w:eastAsia="Times New Roman" w:hAnsi="Times New Roman" w:cs="Times New Roman"/>
        </w:rPr>
      </w:pPr>
      <w:r w:rsidRPr="00D05069">
        <w:rPr>
          <w:rFonts w:ascii="Times New Roman" w:eastAsia="Times New Roman" w:hAnsi="Times New Roman" w:cs="Times New Roman"/>
          <w:noProof/>
        </w:rPr>
        <w:drawing>
          <wp:inline distT="0" distB="0" distL="0" distR="0">
            <wp:extent cx="5446395" cy="1733550"/>
            <wp:effectExtent l="19050" t="0" r="1905" b="0"/>
            <wp:docPr id="200" name="Picture 122" descr="Cach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ache Memory"/>
                    <pic:cNvPicPr>
                      <a:picLocks noChangeAspect="1" noChangeArrowheads="1"/>
                    </pic:cNvPicPr>
                  </pic:nvPicPr>
                  <pic:blipFill>
                    <a:blip r:embed="rId79"/>
                    <a:srcRect/>
                    <a:stretch>
                      <a:fillRect/>
                    </a:stretch>
                  </pic:blipFill>
                  <pic:spPr bwMode="auto">
                    <a:xfrm>
                      <a:off x="0" y="0"/>
                      <a:ext cx="5446395" cy="1733550"/>
                    </a:xfrm>
                    <a:prstGeom prst="rect">
                      <a:avLst/>
                    </a:prstGeom>
                    <a:noFill/>
                    <a:ln w="9525">
                      <a:noFill/>
                      <a:miter lim="800000"/>
                      <a:headEnd/>
                      <a:tailEnd/>
                    </a:ln>
                  </pic:spPr>
                </pic:pic>
              </a:graphicData>
            </a:graphic>
          </wp:inline>
        </w:drawing>
      </w:r>
      <w:r w:rsidRPr="00D05069">
        <w:rPr>
          <w:rFonts w:ascii="Times New Roman" w:eastAsia="Times New Roman" w:hAnsi="Times New Roman" w:cs="Times New Roman"/>
          <w:color w:val="333333"/>
        </w:rPr>
        <w:br/>
      </w:r>
    </w:p>
    <w:p w:rsidR="00892D27" w:rsidRPr="00D05069" w:rsidRDefault="00892D27" w:rsidP="00892D2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cache is the fastest component in the memory hierarchy and approaches the speed of CPU components.</w:t>
      </w:r>
    </w:p>
    <w:p w:rsidR="00892D27" w:rsidRPr="00D05069" w:rsidRDefault="00892D27" w:rsidP="00892D27">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05069">
        <w:rPr>
          <w:rFonts w:ascii="Times New Roman" w:eastAsia="Times New Roman" w:hAnsi="Times New Roman" w:cs="Times New Roman"/>
          <w:color w:val="333333"/>
        </w:rPr>
        <w:t>The basic operation of a cache memory is as follows:</w:t>
      </w:r>
    </w:p>
    <w:p w:rsidR="00892D27" w:rsidRPr="00D05069" w:rsidRDefault="00892D27" w:rsidP="00892D27">
      <w:pPr>
        <w:spacing w:after="0" w:line="240" w:lineRule="auto"/>
        <w:jc w:val="center"/>
        <w:textAlignment w:val="baseline"/>
        <w:rPr>
          <w:rFonts w:ascii="Times New Roman" w:eastAsia="Times New Roman" w:hAnsi="Times New Roman" w:cs="Times New Roman"/>
          <w:color w:val="FFFFFF"/>
        </w:rPr>
      </w:pPr>
      <w:r w:rsidRPr="00D05069">
        <w:rPr>
          <w:rFonts w:ascii="Times New Roman" w:eastAsia="Times New Roman" w:hAnsi="Times New Roman" w:cs="Times New Roman"/>
          <w:color w:val="FFFFFF"/>
        </w:rPr>
        <w:t>21.1M</w:t>
      </w:r>
    </w:p>
    <w:p w:rsidR="00892D27" w:rsidRPr="00D05069" w:rsidRDefault="00892D27" w:rsidP="00892D27">
      <w:pPr>
        <w:spacing w:after="0" w:line="240" w:lineRule="auto"/>
        <w:jc w:val="center"/>
        <w:textAlignment w:val="baseline"/>
        <w:rPr>
          <w:rFonts w:ascii="Times New Roman" w:eastAsia="Times New Roman" w:hAnsi="Times New Roman" w:cs="Times New Roman"/>
          <w:color w:val="FFFFFF"/>
        </w:rPr>
      </w:pPr>
      <w:r w:rsidRPr="00D05069">
        <w:rPr>
          <w:rFonts w:ascii="Times New Roman" w:eastAsia="Times New Roman" w:hAnsi="Times New Roman" w:cs="Times New Roman"/>
          <w:color w:val="FFFFFF"/>
        </w:rPr>
        <w:t>405</w:t>
      </w:r>
    </w:p>
    <w:p w:rsidR="00892D27" w:rsidRPr="00D05069" w:rsidRDefault="00892D27" w:rsidP="00892D27">
      <w:pPr>
        <w:spacing w:after="125" w:line="240" w:lineRule="auto"/>
        <w:jc w:val="center"/>
        <w:textAlignment w:val="baseline"/>
        <w:rPr>
          <w:rFonts w:ascii="Times New Roman" w:eastAsia="Times New Roman" w:hAnsi="Times New Roman" w:cs="Times New Roman"/>
          <w:color w:val="FFFFFF"/>
        </w:rPr>
      </w:pPr>
      <w:r w:rsidRPr="00D05069">
        <w:rPr>
          <w:rFonts w:ascii="Times New Roman" w:eastAsia="Times New Roman" w:hAnsi="Times New Roman" w:cs="Times New Roman"/>
          <w:color w:val="FFFFFF"/>
        </w:rPr>
        <w:t>Difference between JDK, JRE, and JVM</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When the CPU needs to access memory, the cache is examined. If the word is found in the cache, it is read from the fast memory.</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If the word addressed by the CPU is not found in the cache, the main memory is accessed to read the word.</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A block of words one just accessed is then transferred from main memory to cache memory. The block size may vary from one word (the one just accessed) to about 16 words adjacent to the one just accessed.</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performance of the cache memory is frequently measured in terms of a quantity called </w:t>
      </w:r>
      <w:r w:rsidRPr="00D05069">
        <w:rPr>
          <w:rFonts w:ascii="Times New Roman" w:eastAsia="Times New Roman" w:hAnsi="Times New Roman" w:cs="Times New Roman"/>
          <w:b/>
          <w:bCs/>
          <w:color w:val="000000"/>
        </w:rPr>
        <w:t>hit ratio</w:t>
      </w:r>
      <w:r w:rsidRPr="00D05069">
        <w:rPr>
          <w:rFonts w:ascii="Times New Roman" w:eastAsia="Times New Roman" w:hAnsi="Times New Roman" w:cs="Times New Roman"/>
          <w:color w:val="000000"/>
        </w:rPr>
        <w:t>.</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When the CPU refers to memory and finds the word in cache, it is said to produce a </w:t>
      </w:r>
      <w:r w:rsidRPr="00D05069">
        <w:rPr>
          <w:rFonts w:ascii="Times New Roman" w:eastAsia="Times New Roman" w:hAnsi="Times New Roman" w:cs="Times New Roman"/>
          <w:b/>
          <w:bCs/>
          <w:color w:val="000000"/>
        </w:rPr>
        <w:t>hit</w:t>
      </w:r>
      <w:r w:rsidRPr="00D05069">
        <w:rPr>
          <w:rFonts w:ascii="Times New Roman" w:eastAsia="Times New Roman" w:hAnsi="Times New Roman" w:cs="Times New Roman"/>
          <w:color w:val="000000"/>
        </w:rPr>
        <w:t>.</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If the word is not found in the cache, it is in main memory and it counts as a </w:t>
      </w:r>
      <w:r w:rsidRPr="00D05069">
        <w:rPr>
          <w:rFonts w:ascii="Times New Roman" w:eastAsia="Times New Roman" w:hAnsi="Times New Roman" w:cs="Times New Roman"/>
          <w:b/>
          <w:bCs/>
          <w:color w:val="000000"/>
        </w:rPr>
        <w:t>miss</w:t>
      </w:r>
      <w:r w:rsidRPr="00D05069">
        <w:rPr>
          <w:rFonts w:ascii="Times New Roman" w:eastAsia="Times New Roman" w:hAnsi="Times New Roman" w:cs="Times New Roman"/>
          <w:color w:val="000000"/>
        </w:rPr>
        <w:t>.</w:t>
      </w:r>
    </w:p>
    <w:p w:rsidR="00892D27" w:rsidRPr="00D05069" w:rsidRDefault="00892D27" w:rsidP="00892D27">
      <w:pPr>
        <w:numPr>
          <w:ilvl w:val="0"/>
          <w:numId w:val="42"/>
        </w:num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The ratio of the number of hits divided by the total CPU references to memory (hits plus misses) is the hit ratio.</w:t>
      </w:r>
    </w:p>
    <w:p w:rsidR="00892D27" w:rsidRPr="00D05069"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p>
    <w:p w:rsidR="00892D27" w:rsidRPr="00D05069" w:rsidRDefault="00892D27" w:rsidP="00892D27">
      <w:pPr>
        <w:shd w:val="clear" w:color="auto" w:fill="FFFFFF"/>
        <w:spacing w:before="50" w:after="100" w:afterAutospacing="1" w:line="313" w:lineRule="atLeast"/>
        <w:jc w:val="both"/>
        <w:rPr>
          <w:rFonts w:ascii="Times New Roman" w:eastAsia="Times New Roman" w:hAnsi="Times New Roman" w:cs="Times New Roman"/>
          <w:color w:val="000000"/>
        </w:rPr>
      </w:pPr>
      <w:r w:rsidRPr="00D05069">
        <w:rPr>
          <w:rFonts w:ascii="Times New Roman" w:eastAsia="Times New Roman" w:hAnsi="Times New Roman" w:cs="Times New Roman"/>
          <w:color w:val="000000"/>
        </w:rPr>
        <w:t>4)Describe about modes of transfer?</w:t>
      </w:r>
    </w:p>
    <w:p w:rsidR="00892D27" w:rsidRDefault="00892D27" w:rsidP="00892D27">
      <w:pPr>
        <w:pStyle w:val="BodyText"/>
        <w:spacing w:before="8"/>
        <w:rPr>
          <w:sz w:val="28"/>
          <w:szCs w:val="28"/>
        </w:rPr>
      </w:pP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Binary information</w:t>
      </w:r>
      <w:r w:rsidRPr="00D05069">
        <w:rPr>
          <w:sz w:val="22"/>
          <w:szCs w:val="22"/>
        </w:rPr>
        <w:t> received from an external device is usually stored in memory for later processing. Information transferred from the central computer into an external device originates in the memory unit.</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The CPU merely</w:t>
      </w:r>
      <w:r w:rsidRPr="00D05069">
        <w:rPr>
          <w:sz w:val="22"/>
          <w:szCs w:val="22"/>
        </w:rPr>
        <w:t> executes the I/O instructions and may accept the data temporarily, but the ultimate source or destination is the memory unit.</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Data transfer</w:t>
      </w:r>
      <w:r w:rsidRPr="00D05069">
        <w:rPr>
          <w:sz w:val="22"/>
          <w:szCs w:val="22"/>
        </w:rPr>
        <w:t> between the central computer and I/O devices may be handled in a variety of modes.</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Some modes</w:t>
      </w:r>
      <w:r w:rsidRPr="00D05069">
        <w:rPr>
          <w:sz w:val="22"/>
          <w:szCs w:val="22"/>
        </w:rPr>
        <w:t> use the CPU as an intermediate path; others transfer the data directly to and from the memory unit.</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Data transfer</w:t>
      </w:r>
      <w:r w:rsidRPr="00D05069">
        <w:rPr>
          <w:sz w:val="22"/>
          <w:szCs w:val="22"/>
        </w:rPr>
        <w:t> to and from peripherals may be handled in one of three possible modes:</w:t>
      </w:r>
    </w:p>
    <w:p w:rsidR="00892D27" w:rsidRPr="00D05069" w:rsidRDefault="00892D27" w:rsidP="00892D27">
      <w:pPr>
        <w:ind w:left="720"/>
        <w:jc w:val="both"/>
        <w:rPr>
          <w:rFonts w:ascii="Times New Roman" w:hAnsi="Times New Roman" w:cs="Times New Roman"/>
        </w:rPr>
      </w:pPr>
      <w:r w:rsidRPr="00D05069">
        <w:rPr>
          <w:rFonts w:ascii="Times New Roman" w:hAnsi="Times New Roman" w:cs="Times New Roman"/>
        </w:rPr>
        <w:br/>
      </w: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1. Programmed I/O</w:t>
      </w: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2. Interrupt-initiated I/O</w:t>
      </w: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p>
    <w:p w:rsidR="00892D27" w:rsidRPr="00D05069" w:rsidRDefault="00892D27" w:rsidP="00892D27">
      <w:pPr>
        <w:pStyle w:val="HTMLPreformatted"/>
        <w:numPr>
          <w:ilvl w:val="0"/>
          <w:numId w:val="43"/>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 xml:space="preserve">3. Direct memory access (DMA) </w:t>
      </w:r>
    </w:p>
    <w:p w:rsidR="00892D27" w:rsidRPr="00D05069" w:rsidRDefault="00892D27" w:rsidP="00892D27">
      <w:pPr>
        <w:numPr>
          <w:ilvl w:val="0"/>
          <w:numId w:val="43"/>
        </w:numPr>
        <w:spacing w:beforeAutospacing="1" w:after="0" w:afterAutospacing="1" w:line="240" w:lineRule="auto"/>
        <w:jc w:val="both"/>
        <w:rPr>
          <w:rFonts w:ascii="Times New Roman" w:hAnsi="Times New Roman" w:cs="Times New Roman"/>
        </w:rPr>
      </w:pPr>
    </w:p>
    <w:p w:rsidR="00892D27" w:rsidRPr="00D05069" w:rsidRDefault="00892D27" w:rsidP="00892D27">
      <w:pPr>
        <w:ind w:left="360"/>
        <w:jc w:val="both"/>
        <w:rPr>
          <w:rFonts w:ascii="Times New Roman" w:hAnsi="Times New Roman" w:cs="Times New Roman"/>
        </w:rPr>
      </w:pP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Programmed I/O</w:t>
      </w:r>
      <w:r w:rsidRPr="00D05069">
        <w:rPr>
          <w:sz w:val="22"/>
          <w:szCs w:val="22"/>
        </w:rPr>
        <w:t> operations are the result of I/O instructions written in the computer program.</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Each data item</w:t>
      </w:r>
      <w:r w:rsidRPr="00D05069">
        <w:rPr>
          <w:sz w:val="22"/>
          <w:szCs w:val="22"/>
        </w:rPr>
        <w:t> transfer is initiated by an instruction in the program.</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Usually, the transfer</w:t>
      </w:r>
      <w:r w:rsidRPr="00D05069">
        <w:rPr>
          <w:sz w:val="22"/>
          <w:szCs w:val="22"/>
        </w:rPr>
        <w:t> is to and from a CPU register and peripheral. Other instructions are needed to transfer the data to and from CPU and memory. Transferring data under program control requires constant monitoring of the peripheral by the CPU.</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Once a data transfer</w:t>
      </w:r>
      <w:r w:rsidRPr="00D05069">
        <w:rPr>
          <w:sz w:val="22"/>
          <w:szCs w:val="22"/>
        </w:rPr>
        <w:t> is initiated, the CPU is required to monitor the interface to see when a transfer can again be made. It is up to the programmed instructions executed in the CPU to keep close tabs on everything that is taking place in the interface unit and the I/O device.</w:t>
      </w:r>
    </w:p>
    <w:p w:rsidR="00892D27" w:rsidRPr="00D05069" w:rsidRDefault="00892D27" w:rsidP="00892D27">
      <w:pPr>
        <w:ind w:left="720"/>
        <w:jc w:val="both"/>
        <w:rPr>
          <w:rFonts w:ascii="Times New Roman" w:hAnsi="Times New Roman" w:cs="Times New Roman"/>
        </w:rPr>
      </w:pPr>
      <w:r w:rsidRPr="00D05069">
        <w:rPr>
          <w:rFonts w:ascii="Times New Roman" w:hAnsi="Times New Roman" w:cs="Times New Roman"/>
        </w:rPr>
        <w:br/>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In the programmed </w:t>
      </w:r>
      <w:r w:rsidRPr="00D05069">
        <w:rPr>
          <w:sz w:val="22"/>
          <w:szCs w:val="22"/>
        </w:rPr>
        <w:t>I/O method, the CPU stays in a program loop until the I/O unit indicates that it is ready for data transfer. This is a time-consuming process since it keeps the processor busy needlessly.</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It can be avoided</w:t>
      </w:r>
      <w:r w:rsidRPr="00D05069">
        <w:rPr>
          <w:sz w:val="22"/>
          <w:szCs w:val="22"/>
        </w:rPr>
        <w:t> by using an interrupt facility and special commands to inform the interface to issue an interrupt request signal when the data are available from the device. In the meantime the CPU can proceed to execute another program.</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The interface</w:t>
      </w:r>
      <w:r w:rsidRPr="00D05069">
        <w:rPr>
          <w:sz w:val="22"/>
          <w:szCs w:val="22"/>
        </w:rPr>
        <w:t> meanwhile keeps monitoring the device. When the interface determines that the device is ready for data transfer, it generates an interrupt request to the computer. Upon detecting the external interrupt signal, the CPU momentarily stops the task it is processing, branches to a service program to process the I/O transfer, and then returns to the task it was originally performing.</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Transfer of data under</w:t>
      </w:r>
      <w:r w:rsidRPr="00D05069">
        <w:rPr>
          <w:sz w:val="22"/>
          <w:szCs w:val="22"/>
        </w:rPr>
        <w:t> programmed I/O is between CPU and peripheral.</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In direct memory access (DMA)</w:t>
      </w:r>
      <w:r w:rsidRPr="00D05069">
        <w:rPr>
          <w:sz w:val="22"/>
          <w:szCs w:val="22"/>
        </w:rPr>
        <w:t>, the interface transfers data into and out of the memory unit through the memory bus. The CPU initiates the transfer by supplying the interface with the starting address and the number of words needed to be transferred and then proceeds to execute other tasks.</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When the transfer is made</w:t>
      </w:r>
      <w:r w:rsidRPr="00D05069">
        <w:rPr>
          <w:sz w:val="22"/>
          <w:szCs w:val="22"/>
        </w:rPr>
        <w:t>, the DMA requests memory cycles through the memory bus.</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When the request</w:t>
      </w:r>
      <w:r w:rsidRPr="00D05069">
        <w:rPr>
          <w:sz w:val="22"/>
          <w:szCs w:val="22"/>
        </w:rPr>
        <w:t> is granted by the memory controller, the DMA transfers the data directly into memory. The CPU merely delays its memory access operation to allow the direct memory I/O transfer.</w:t>
      </w:r>
    </w:p>
    <w:p w:rsidR="00892D27" w:rsidRPr="00D05069" w:rsidRDefault="00892D27" w:rsidP="00892D27">
      <w:pPr>
        <w:pStyle w:val="NormalWeb"/>
        <w:numPr>
          <w:ilvl w:val="0"/>
          <w:numId w:val="43"/>
        </w:numPr>
        <w:spacing w:before="0" w:beforeAutospacing="0" w:after="125" w:afterAutospacing="0"/>
        <w:jc w:val="both"/>
        <w:rPr>
          <w:sz w:val="22"/>
          <w:szCs w:val="22"/>
        </w:rPr>
      </w:pPr>
      <w:r w:rsidRPr="00D05069">
        <w:rPr>
          <w:b/>
          <w:bCs/>
          <w:sz w:val="22"/>
          <w:szCs w:val="22"/>
        </w:rPr>
        <w:t>Since peripheral speed</w:t>
      </w:r>
      <w:r w:rsidRPr="00D05069">
        <w:rPr>
          <w:sz w:val="22"/>
          <w:szCs w:val="22"/>
        </w:rPr>
        <w:t> is usually slower than processor speed, I/O-memory transfers are infrequent compared to processor access to memory.</w:t>
      </w:r>
    </w:p>
    <w:p w:rsidR="0037467C" w:rsidRPr="00D05069" w:rsidRDefault="00892D27" w:rsidP="0037467C">
      <w:pPr>
        <w:pStyle w:val="Heading3"/>
        <w:spacing w:before="250" w:after="125"/>
        <w:jc w:val="both"/>
        <w:rPr>
          <w:rFonts w:ascii="Times New Roman" w:hAnsi="Times New Roman" w:cs="Times New Roman"/>
          <w:b w:val="0"/>
          <w:bCs w:val="0"/>
          <w:color w:val="000000" w:themeColor="text1"/>
        </w:rPr>
      </w:pPr>
      <w:r w:rsidRPr="00D05069">
        <w:rPr>
          <w:rFonts w:ascii="Times New Roman" w:hAnsi="Times New Roman" w:cs="Times New Roman"/>
        </w:rPr>
        <w:br/>
      </w:r>
      <w:r w:rsidR="0037467C">
        <w:rPr>
          <w:rFonts w:ascii="Times New Roman" w:hAnsi="Times New Roman" w:cs="Times New Roman"/>
          <w:b w:val="0"/>
          <w:bCs w:val="0"/>
          <w:color w:val="000000" w:themeColor="text1"/>
        </w:rPr>
        <w:t>5) D</w:t>
      </w:r>
      <w:r w:rsidR="0037467C" w:rsidRPr="00D05069">
        <w:rPr>
          <w:rFonts w:ascii="Times New Roman" w:hAnsi="Times New Roman" w:cs="Times New Roman"/>
          <w:b w:val="0"/>
          <w:bCs w:val="0"/>
          <w:color w:val="000000" w:themeColor="text1"/>
        </w:rPr>
        <w:t>escribe about Example of Programmed I/O?</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In the programmed I/O method</w:t>
      </w:r>
      <w:r w:rsidRPr="00D05069">
        <w:rPr>
          <w:sz w:val="22"/>
          <w:szCs w:val="22"/>
        </w:rPr>
        <w:t>, the I/O device does not have direct access to memory.</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 transfer from an I/O</w:t>
      </w:r>
      <w:r w:rsidRPr="00D05069">
        <w:rPr>
          <w:sz w:val="22"/>
          <w:szCs w:val="22"/>
        </w:rPr>
        <w:t> device to memory requires the execution of several instructions by the CPU, including an input instruction to transfer the data from the device to the CPU and a store instruction to transfer the data from the CPU to memory.</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Other instructions</w:t>
      </w:r>
      <w:r w:rsidRPr="00D05069">
        <w:rPr>
          <w:sz w:val="22"/>
          <w:szCs w:val="22"/>
        </w:rPr>
        <w:t> may be needed to verify that the data are available from the device and to count the numbers of words transferred.</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An example of data transfer</w:t>
      </w:r>
      <w:r w:rsidRPr="00D05069">
        <w:rPr>
          <w:sz w:val="22"/>
          <w:szCs w:val="22"/>
        </w:rPr>
        <w:t> from an I/O device through an interface into the CPU . The device transfers bytes of data one at a time as they are available.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When a byte of data</w:t>
      </w:r>
      <w:r w:rsidRPr="00D05069">
        <w:rPr>
          <w:sz w:val="22"/>
          <w:szCs w:val="22"/>
        </w:rPr>
        <w:t> is available, the device places it in the I/O bus and enables its data valid line.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interface accepts</w:t>
      </w:r>
      <w:r w:rsidRPr="00D05069">
        <w:rPr>
          <w:sz w:val="22"/>
          <w:szCs w:val="22"/>
        </w:rPr>
        <w:t> the byte into its data register and enables the data accepted line.</w:t>
      </w:r>
    </w:p>
    <w:p w:rsidR="0037467C" w:rsidRPr="00D05069" w:rsidRDefault="0037467C" w:rsidP="0037467C">
      <w:pPr>
        <w:ind w:left="360"/>
        <w:jc w:val="both"/>
        <w:rPr>
          <w:rFonts w:ascii="Times New Roman" w:hAnsi="Times New Roman" w:cs="Times New Roman"/>
        </w:rPr>
      </w:pP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interface sets</w:t>
      </w:r>
      <w:r w:rsidRPr="00D05069">
        <w:rPr>
          <w:sz w:val="22"/>
          <w:szCs w:val="22"/>
        </w:rPr>
        <w:t> a bit in the status register that we will refer to as an F or "flag" bit. The device can now disable the data valid line, but it will not transfer another byte until the data accepted line is disabled by the interface.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This is according </w:t>
      </w:r>
      <w:r w:rsidRPr="00D05069">
        <w:rPr>
          <w:sz w:val="22"/>
          <w:szCs w:val="22"/>
        </w:rPr>
        <w:t>to the handshaking procedure established in Fig. 5.</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 program is written</w:t>
      </w:r>
      <w:r w:rsidRPr="00D05069">
        <w:rPr>
          <w:sz w:val="22"/>
          <w:szCs w:val="22"/>
        </w:rPr>
        <w:t> for the computer to check the flag in the status register to determine if a byte has been placed in the data register by the I/O device.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This is done by reading</w:t>
      </w:r>
      <w:r w:rsidRPr="00D05069">
        <w:rPr>
          <w:sz w:val="22"/>
          <w:szCs w:val="22"/>
        </w:rPr>
        <w:t> the status register into a CPU register and checking the value of the flag bit.</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If the flag is equal </w:t>
      </w:r>
      <w:r w:rsidRPr="00D05069">
        <w:rPr>
          <w:sz w:val="22"/>
          <w:szCs w:val="22"/>
        </w:rPr>
        <w:t>to 1, the CPU reads the data from the data reg</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flag bit</w:t>
      </w:r>
      <w:r w:rsidRPr="00D05069">
        <w:rPr>
          <w:sz w:val="22"/>
          <w:szCs w:val="22"/>
        </w:rPr>
        <w:t> is then cleared to 0 by either the CPU or the interface, depending on how the interface circuits are designed.</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Once the flag is cleared</w:t>
      </w:r>
      <w:r w:rsidRPr="00D05069">
        <w:rPr>
          <w:sz w:val="22"/>
          <w:szCs w:val="22"/>
        </w:rPr>
        <w:t>, the interface disables the data accepted line and the device can then transfer the next data byte.</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 flowchart of the program</w:t>
      </w:r>
      <w:r w:rsidRPr="00D05069">
        <w:rPr>
          <w:sz w:val="22"/>
          <w:szCs w:val="22"/>
        </w:rPr>
        <w:t> that must be written for the CPU is shown in Fig. 11. It is assumed that the device is sending a sequence of bytes that must be stored in memory.</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transfer of each byte requires three instructions:</w:t>
      </w:r>
    </w:p>
    <w:p w:rsidR="0037467C" w:rsidRPr="00D05069" w:rsidRDefault="0037467C" w:rsidP="0037467C">
      <w:pPr>
        <w:ind w:left="720"/>
        <w:jc w:val="both"/>
        <w:rPr>
          <w:rFonts w:ascii="Times New Roman" w:hAnsi="Times New Roman" w:cs="Times New Roman"/>
        </w:rPr>
      </w:pPr>
      <w:r w:rsidRPr="00D05069">
        <w:rPr>
          <w:rFonts w:ascii="Times New Roman" w:hAnsi="Times New Roman" w:cs="Times New Roman"/>
        </w:rPr>
        <w:br/>
      </w:r>
    </w:p>
    <w:p w:rsidR="0037467C" w:rsidRPr="00D05069" w:rsidRDefault="0037467C" w:rsidP="0037467C">
      <w:pPr>
        <w:pStyle w:val="HTMLPreformatted"/>
        <w:numPr>
          <w:ilvl w:val="0"/>
          <w:numId w:val="44"/>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1. Read the status register.</w:t>
      </w:r>
    </w:p>
    <w:p w:rsidR="0037467C" w:rsidRPr="00D05069" w:rsidRDefault="0037467C" w:rsidP="0037467C">
      <w:pPr>
        <w:pStyle w:val="HTMLPreformatted"/>
        <w:numPr>
          <w:ilvl w:val="0"/>
          <w:numId w:val="44"/>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2. Check the status of the flag bit and branch to step 1 if not set or to step</w:t>
      </w:r>
    </w:p>
    <w:p w:rsidR="0037467C" w:rsidRPr="00D05069" w:rsidRDefault="0037467C" w:rsidP="0037467C">
      <w:pPr>
        <w:pStyle w:val="HTMLPreformatted"/>
        <w:numPr>
          <w:ilvl w:val="0"/>
          <w:numId w:val="44"/>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3 if set.</w:t>
      </w:r>
    </w:p>
    <w:p w:rsidR="0037467C" w:rsidRPr="00D05069" w:rsidRDefault="0037467C" w:rsidP="0037467C">
      <w:pPr>
        <w:pStyle w:val="HTMLPreformatted"/>
        <w:numPr>
          <w:ilvl w:val="0"/>
          <w:numId w:val="44"/>
        </w:numPr>
        <w:pBdr>
          <w:top w:val="single" w:sz="4" w:space="6" w:color="CCCCCC"/>
          <w:left w:val="single" w:sz="4" w:space="6" w:color="CCCCCC"/>
          <w:bottom w:val="single" w:sz="4" w:space="6" w:color="CCCCCC"/>
          <w:right w:val="single" w:sz="4" w:space="6" w:color="CCCCCC"/>
        </w:pBdr>
        <w:shd w:val="clear" w:color="auto" w:fill="F5F5F5"/>
        <w:tabs>
          <w:tab w:val="clear" w:pos="720"/>
        </w:tabs>
        <w:wordWrap w:val="0"/>
        <w:spacing w:after="125"/>
        <w:jc w:val="both"/>
        <w:rPr>
          <w:rFonts w:ascii="Times New Roman" w:hAnsi="Times New Roman" w:cs="Times New Roman"/>
          <w:color w:val="333333"/>
          <w:sz w:val="22"/>
          <w:szCs w:val="22"/>
        </w:rPr>
      </w:pPr>
      <w:r w:rsidRPr="00D05069">
        <w:rPr>
          <w:rFonts w:ascii="Times New Roman" w:hAnsi="Times New Roman" w:cs="Times New Roman"/>
          <w:color w:val="333333"/>
          <w:sz w:val="22"/>
          <w:szCs w:val="22"/>
        </w:rPr>
        <w:t>3. Read the data register.</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Each byte</w:t>
      </w:r>
      <w:r w:rsidRPr="00D05069">
        <w:rPr>
          <w:sz w:val="22"/>
          <w:szCs w:val="22"/>
        </w:rPr>
        <w:t> is read into a CPU register and then transferred to memory with a store instruction. A common I/O programming task is to transfer a block of words from an I/O device and store them in a memory buffer.</w:t>
      </w:r>
    </w:p>
    <w:p w:rsidR="0037467C" w:rsidRPr="00D05069" w:rsidRDefault="0037467C" w:rsidP="0037467C">
      <w:pPr>
        <w:ind w:left="720"/>
        <w:jc w:val="both"/>
        <w:rPr>
          <w:rFonts w:ascii="Times New Roman" w:hAnsi="Times New Roman" w:cs="Times New Roman"/>
        </w:rPr>
      </w:pPr>
      <w:r w:rsidRPr="00D05069">
        <w:rPr>
          <w:rFonts w:ascii="Times New Roman" w:hAnsi="Times New Roman" w:cs="Times New Roman"/>
        </w:rPr>
        <w:br/>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noProof/>
          <w:sz w:val="22"/>
          <w:szCs w:val="22"/>
        </w:rPr>
        <w:drawing>
          <wp:inline distT="0" distB="0" distL="0" distR="0">
            <wp:extent cx="3614696" cy="1932166"/>
            <wp:effectExtent l="19050" t="0" r="4804" b="0"/>
            <wp:docPr id="201" name="Picture 124" descr="data-transfer-to-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ta-transfer-to-cpu"/>
                    <pic:cNvPicPr>
                      <a:picLocks noChangeAspect="1" noChangeArrowheads="1"/>
                    </pic:cNvPicPr>
                  </pic:nvPicPr>
                  <pic:blipFill>
                    <a:blip r:embed="rId80"/>
                    <a:srcRect/>
                    <a:stretch>
                      <a:fillRect/>
                    </a:stretch>
                  </pic:blipFill>
                  <pic:spPr bwMode="auto">
                    <a:xfrm>
                      <a:off x="0" y="0"/>
                      <a:ext cx="3625668" cy="1938031"/>
                    </a:xfrm>
                    <a:prstGeom prst="rect">
                      <a:avLst/>
                    </a:prstGeom>
                    <a:noFill/>
                    <a:ln w="9525">
                      <a:noFill/>
                      <a:miter lim="800000"/>
                      <a:headEnd/>
                      <a:tailEnd/>
                    </a:ln>
                  </pic:spPr>
                </pic:pic>
              </a:graphicData>
            </a:graphic>
          </wp:inline>
        </w:drawing>
      </w:r>
    </w:p>
    <w:p w:rsidR="0037467C" w:rsidRPr="00D05069" w:rsidRDefault="0037467C" w:rsidP="0037467C">
      <w:pPr>
        <w:ind w:left="720"/>
        <w:jc w:val="both"/>
        <w:rPr>
          <w:rFonts w:ascii="Times New Roman" w:hAnsi="Times New Roman" w:cs="Times New Roman"/>
        </w:rPr>
      </w:pPr>
      <w:r w:rsidRPr="00D05069">
        <w:rPr>
          <w:rFonts w:ascii="Times New Roman" w:hAnsi="Times New Roman" w:cs="Times New Roman"/>
        </w:rPr>
        <w:br/>
      </w:r>
    </w:p>
    <w:p w:rsidR="0037467C" w:rsidRPr="00D05069" w:rsidRDefault="0037467C" w:rsidP="0037467C">
      <w:pPr>
        <w:pStyle w:val="NormalWeb"/>
        <w:spacing w:before="0" w:beforeAutospacing="0" w:after="125" w:afterAutospacing="0"/>
        <w:ind w:left="720"/>
        <w:jc w:val="both"/>
        <w:rPr>
          <w:sz w:val="22"/>
          <w:szCs w:val="22"/>
        </w:rPr>
      </w:pPr>
      <w:r w:rsidRPr="00D05069">
        <w:rPr>
          <w:noProof/>
          <w:sz w:val="22"/>
          <w:szCs w:val="22"/>
        </w:rPr>
        <w:drawing>
          <wp:inline distT="0" distB="0" distL="0" distR="0">
            <wp:extent cx="3861186" cy="3498574"/>
            <wp:effectExtent l="19050" t="0" r="5964" b="0"/>
            <wp:docPr id="202" name="Picture 125" descr="cpu-to-input-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pu-to-input-data"/>
                    <pic:cNvPicPr>
                      <a:picLocks noChangeAspect="1" noChangeArrowheads="1"/>
                    </pic:cNvPicPr>
                  </pic:nvPicPr>
                  <pic:blipFill>
                    <a:blip r:embed="rId81"/>
                    <a:srcRect/>
                    <a:stretch>
                      <a:fillRect/>
                    </a:stretch>
                  </pic:blipFill>
                  <pic:spPr bwMode="auto">
                    <a:xfrm>
                      <a:off x="0" y="0"/>
                      <a:ext cx="3860984" cy="3498391"/>
                    </a:xfrm>
                    <a:prstGeom prst="rect">
                      <a:avLst/>
                    </a:prstGeom>
                    <a:noFill/>
                    <a:ln w="9525">
                      <a:noFill/>
                      <a:miter lim="800000"/>
                      <a:headEnd/>
                      <a:tailEnd/>
                    </a:ln>
                  </pic:spPr>
                </pic:pic>
              </a:graphicData>
            </a:graphic>
          </wp:inline>
        </w:drawing>
      </w:r>
    </w:p>
    <w:p w:rsidR="0037467C" w:rsidRPr="00D05069" w:rsidRDefault="0037467C" w:rsidP="0037467C">
      <w:pPr>
        <w:ind w:left="720"/>
        <w:jc w:val="both"/>
        <w:rPr>
          <w:rFonts w:ascii="Times New Roman" w:hAnsi="Times New Roman" w:cs="Times New Roman"/>
        </w:rPr>
      </w:pPr>
      <w:r w:rsidRPr="00D05069">
        <w:rPr>
          <w:rFonts w:ascii="Times New Roman" w:hAnsi="Times New Roman" w:cs="Times New Roman"/>
        </w:rPr>
        <w:br/>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programmed</w:t>
      </w:r>
      <w:r w:rsidRPr="00D05069">
        <w:rPr>
          <w:sz w:val="22"/>
          <w:szCs w:val="22"/>
        </w:rPr>
        <w:t> I/O method is particularly useful in small low-speed computers or in systems that are dedicated to monitor a device continuously.</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difference</w:t>
      </w:r>
      <w:r w:rsidRPr="00D05069">
        <w:rPr>
          <w:sz w:val="22"/>
          <w:szCs w:val="22"/>
        </w:rPr>
        <w:t> in information transfer rate between the CPU and the I/O device makes this type of transfer inefficient.</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To see why this </w:t>
      </w:r>
      <w:r w:rsidRPr="00D05069">
        <w:rPr>
          <w:sz w:val="22"/>
          <w:szCs w:val="22"/>
        </w:rPr>
        <w:t>is inefficient, consider a typical computer that can execute the two instructions that read the status register and check the flag in 1 μS.</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Assume that</w:t>
      </w:r>
      <w:r w:rsidRPr="00D05069">
        <w:rPr>
          <w:sz w:val="22"/>
          <w:szCs w:val="22"/>
        </w:rPr>
        <w:t> the input device transfers its data at an average rate of 100 bytes per second.</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This is equivalent to one byte</w:t>
      </w:r>
      <w:r w:rsidRPr="00D05069">
        <w:rPr>
          <w:sz w:val="22"/>
          <w:szCs w:val="22"/>
        </w:rPr>
        <w:t> every 10,000 μS.</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This means</w:t>
      </w:r>
      <w:r w:rsidRPr="00D05069">
        <w:rPr>
          <w:sz w:val="22"/>
          <w:szCs w:val="22"/>
        </w:rPr>
        <w:t> that the CPU will check the flag 10,000 times between each transfer.</w:t>
      </w:r>
    </w:p>
    <w:p w:rsidR="0037467C" w:rsidRPr="00D05069" w:rsidRDefault="0037467C" w:rsidP="0037467C">
      <w:pPr>
        <w:pStyle w:val="NormalWeb"/>
        <w:numPr>
          <w:ilvl w:val="0"/>
          <w:numId w:val="44"/>
        </w:numPr>
        <w:spacing w:before="0" w:beforeAutospacing="0" w:after="125" w:afterAutospacing="0"/>
        <w:jc w:val="both"/>
        <w:rPr>
          <w:sz w:val="22"/>
          <w:szCs w:val="22"/>
        </w:rPr>
      </w:pPr>
      <w:r w:rsidRPr="00D05069">
        <w:rPr>
          <w:b/>
          <w:bCs/>
          <w:sz w:val="22"/>
          <w:szCs w:val="22"/>
        </w:rPr>
        <w:t>The CPU is wasting</w:t>
      </w:r>
      <w:r w:rsidRPr="00D05069">
        <w:rPr>
          <w:sz w:val="22"/>
          <w:szCs w:val="22"/>
        </w:rPr>
        <w:t> time while checking the flag instead of doing some other useful processing task.</w:t>
      </w:r>
    </w:p>
    <w:p w:rsidR="0037467C" w:rsidRPr="00D05069" w:rsidRDefault="0037467C" w:rsidP="0037467C">
      <w:pPr>
        <w:ind w:left="720"/>
        <w:jc w:val="both"/>
        <w:rPr>
          <w:rFonts w:ascii="Times New Roman" w:hAnsi="Times New Roman" w:cs="Times New Roman"/>
        </w:rPr>
      </w:pPr>
    </w:p>
    <w:p w:rsidR="0037467C" w:rsidRPr="00D05069" w:rsidRDefault="0037467C" w:rsidP="0037467C">
      <w:pPr>
        <w:pStyle w:val="Heading3"/>
        <w:spacing w:before="250" w:after="125"/>
        <w:jc w:val="both"/>
        <w:rPr>
          <w:rFonts w:ascii="Times New Roman" w:hAnsi="Times New Roman" w:cs="Times New Roman"/>
          <w:b w:val="0"/>
          <w:bCs w:val="0"/>
          <w:color w:val="000000" w:themeColor="text1"/>
        </w:rPr>
      </w:pPr>
      <w:r w:rsidRPr="00D05069">
        <w:rPr>
          <w:rFonts w:ascii="Times New Roman" w:hAnsi="Times New Roman" w:cs="Times New Roman"/>
        </w:rPr>
        <w:br/>
      </w:r>
      <w:r>
        <w:rPr>
          <w:rFonts w:ascii="Times New Roman" w:hAnsi="Times New Roman" w:cs="Times New Roman"/>
          <w:b w:val="0"/>
          <w:bCs w:val="0"/>
          <w:color w:val="000000" w:themeColor="text1"/>
        </w:rPr>
        <w:t>6</w:t>
      </w:r>
      <w:r w:rsidRPr="00D05069">
        <w:rPr>
          <w:rFonts w:ascii="Times New Roman" w:hAnsi="Times New Roman" w:cs="Times New Roman"/>
          <w:b w:val="0"/>
          <w:bCs w:val="0"/>
          <w:color w:val="000000" w:themeColor="text1"/>
        </w:rPr>
        <w:t>) Describe about Interrupt-Initiated I/O?</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An alternative</w:t>
      </w:r>
      <w:r w:rsidRPr="00D05069">
        <w:rPr>
          <w:sz w:val="22"/>
          <w:szCs w:val="22"/>
        </w:rPr>
        <w:t> to the CPU constantly monitoring the flag is to let the interface inform the computer when it is ready to transfer data.</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This mode of transfer</w:t>
      </w:r>
      <w:r w:rsidRPr="00D05069">
        <w:rPr>
          <w:sz w:val="22"/>
          <w:szCs w:val="22"/>
        </w:rPr>
        <w:t> uses the interrupt facility. While the CPU is running a program, it does not check the flag.</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However</w:t>
      </w:r>
      <w:r w:rsidRPr="00D05069">
        <w:rPr>
          <w:sz w:val="22"/>
          <w:szCs w:val="22"/>
        </w:rPr>
        <w:t>, when the flag is set, the computer is momentarily interrupted from proceeding with the current program and is informed of the fact that the flag has been set.</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The CPU deviates</w:t>
      </w:r>
      <w:r w:rsidRPr="00D05069">
        <w:rPr>
          <w:sz w:val="22"/>
          <w:szCs w:val="22"/>
        </w:rPr>
        <w:t> from what it is doing to take care of the input or output transfer.</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After the transfer</w:t>
      </w:r>
      <w:r w:rsidRPr="00D05069">
        <w:rPr>
          <w:sz w:val="22"/>
          <w:szCs w:val="22"/>
        </w:rPr>
        <w:t> is completed, the computer returns to the previous program to continue what it was doing before the interrupt.</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The CPU responds</w:t>
      </w:r>
      <w:r w:rsidRPr="00D05069">
        <w:rPr>
          <w:sz w:val="22"/>
          <w:szCs w:val="22"/>
        </w:rPr>
        <w:t> to the interrupt signal by storing the return address from the program counter into a memory stack and then control branches to a service routine that processes the required I/O transfer.</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The way that the processor chooses </w:t>
      </w:r>
      <w:r w:rsidRPr="00D05069">
        <w:rPr>
          <w:sz w:val="22"/>
          <w:szCs w:val="22"/>
        </w:rPr>
        <w:t>the branch address of the service routine varies from one unit to another.</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In principle</w:t>
      </w:r>
      <w:r w:rsidRPr="00D05069">
        <w:rPr>
          <w:sz w:val="22"/>
          <w:szCs w:val="22"/>
        </w:rPr>
        <w:t>, there are two methods for accomplishing this.</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 xml:space="preserve">One is called vectored </w:t>
      </w:r>
      <w:r w:rsidRPr="00D05069">
        <w:rPr>
          <w:sz w:val="22"/>
          <w:szCs w:val="22"/>
        </w:rPr>
        <w:t>interrupt and the other, no vectored interrupt. In a non vectored interrupt, the branch address is assigned to a fixed location in memory.</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In a vectored interrupt</w:t>
      </w:r>
      <w:r w:rsidRPr="00D05069">
        <w:rPr>
          <w:sz w:val="22"/>
          <w:szCs w:val="22"/>
        </w:rPr>
        <w:t>, the source that interrupts supplies the branch information to the computer. This information is called the interrupt vector.</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In some computers the interrupt vector</w:t>
      </w:r>
      <w:r w:rsidRPr="00D05069">
        <w:rPr>
          <w:sz w:val="22"/>
          <w:szCs w:val="22"/>
        </w:rPr>
        <w:t> is the first address of the I/O service routine.</w:t>
      </w:r>
    </w:p>
    <w:p w:rsidR="0037467C" w:rsidRPr="00D05069" w:rsidRDefault="0037467C" w:rsidP="0037467C">
      <w:pPr>
        <w:pStyle w:val="NormalWeb"/>
        <w:numPr>
          <w:ilvl w:val="0"/>
          <w:numId w:val="45"/>
        </w:numPr>
        <w:spacing w:before="0" w:beforeAutospacing="0" w:after="125" w:afterAutospacing="0"/>
        <w:jc w:val="both"/>
        <w:rPr>
          <w:sz w:val="22"/>
          <w:szCs w:val="22"/>
        </w:rPr>
      </w:pPr>
      <w:r w:rsidRPr="00D05069">
        <w:rPr>
          <w:b/>
          <w:bCs/>
          <w:sz w:val="22"/>
          <w:szCs w:val="22"/>
        </w:rPr>
        <w:t>In other computers the interrupt vector</w:t>
      </w:r>
      <w:r w:rsidRPr="00D05069">
        <w:rPr>
          <w:sz w:val="22"/>
          <w:szCs w:val="22"/>
        </w:rPr>
        <w:t> is an address that points to a location in memory where the beginning address of the I/O service routine is stored.</w:t>
      </w:r>
    </w:p>
    <w:p w:rsidR="0037467C" w:rsidRPr="00D05069" w:rsidRDefault="0037467C" w:rsidP="0037467C">
      <w:pPr>
        <w:ind w:left="720"/>
        <w:jc w:val="both"/>
        <w:rPr>
          <w:rFonts w:ascii="Times New Roman" w:hAnsi="Times New Roman" w:cs="Times New Roman"/>
        </w:rPr>
      </w:pPr>
    </w:p>
    <w:p w:rsidR="0037467C" w:rsidRPr="00D05069" w:rsidRDefault="0037467C" w:rsidP="0037467C">
      <w:pPr>
        <w:jc w:val="both"/>
        <w:rPr>
          <w:rFonts w:ascii="Times New Roman" w:hAnsi="Times New Roman" w:cs="Times New Roman"/>
        </w:rPr>
      </w:pPr>
      <w:r>
        <w:rPr>
          <w:rFonts w:ascii="Times New Roman" w:hAnsi="Times New Roman" w:cs="Times New Roman"/>
        </w:rPr>
        <w:t>7</w:t>
      </w:r>
      <w:r w:rsidRPr="00D05069">
        <w:rPr>
          <w:rFonts w:ascii="Times New Roman" w:hAnsi="Times New Roman" w:cs="Times New Roman"/>
        </w:rPr>
        <w:t>)Decribe about Priority Interrupt?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Data transfer</w:t>
      </w:r>
      <w:r w:rsidRPr="00D05069">
        <w:rPr>
          <w:sz w:val="22"/>
          <w:szCs w:val="22"/>
        </w:rPr>
        <w:t> between the CPU and an I/O device is initiated by the CPU. However, the CPU cannot start the transfer unless the device is ready to communicate with the CPU.</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readiness</w:t>
      </w:r>
      <w:r w:rsidRPr="00D05069">
        <w:rPr>
          <w:sz w:val="22"/>
          <w:szCs w:val="22"/>
        </w:rPr>
        <w:t> of the device can be determined from an interrupt signal. The CPU responds to the interrupt request by storing the return address from PC into a memory stack and then the program branches to a service routine that processes the required transfer.</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Some processors</w:t>
      </w:r>
      <w:r w:rsidRPr="00D05069">
        <w:rPr>
          <w:sz w:val="22"/>
          <w:szCs w:val="22"/>
        </w:rPr>
        <w:t> also push the current PSW (program status word) onto the stack and load a new PSW for the service routine.</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In a typical application</w:t>
      </w:r>
      <w:r w:rsidRPr="00D05069">
        <w:rPr>
          <w:sz w:val="22"/>
          <w:szCs w:val="22"/>
        </w:rPr>
        <w:t> a number of I/O devices are attached to the computer, with each device being able to originate an interrupt request. The first task of the interrupt system is to identify the source of the interrupt.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There is also the possibility </w:t>
      </w:r>
      <w:r w:rsidRPr="00D05069">
        <w:rPr>
          <w:sz w:val="22"/>
          <w:szCs w:val="22"/>
        </w:rPr>
        <w:t>that several sources will request service simultaneously. In this case the system must also decide which device to service first.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A priority interrupt</w:t>
      </w:r>
      <w:r w:rsidRPr="00D05069">
        <w:rPr>
          <w:sz w:val="22"/>
          <w:szCs w:val="22"/>
        </w:rPr>
        <w:t> is a system that establishes a priority over the various sources to determine which condition is to be serviced first when two or more requests arrive simultaneously.</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system may also</w:t>
      </w:r>
      <w:r w:rsidRPr="00D05069">
        <w:rPr>
          <w:sz w:val="22"/>
          <w:szCs w:val="22"/>
        </w:rPr>
        <w:t> determine which conditions are permitted to interrupt the computer while another interrupt is being serviced.</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Higher-priority interrupt</w:t>
      </w:r>
      <w:r w:rsidRPr="00D05069">
        <w:rPr>
          <w:sz w:val="22"/>
          <w:szCs w:val="22"/>
        </w:rPr>
        <w:t> levels are assigned to requests which, if delayed or interrupted, could have serious consequences.</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Devices with high speed</w:t>
      </w:r>
      <w:r w:rsidRPr="00D05069">
        <w:rPr>
          <w:sz w:val="22"/>
          <w:szCs w:val="22"/>
        </w:rPr>
        <w:t> transfers such as magnetic disks are given high priority, and slow devices such as keyboards receive low priority.</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When two devices</w:t>
      </w:r>
      <w:r w:rsidRPr="00D05069">
        <w:rPr>
          <w:sz w:val="22"/>
          <w:szCs w:val="22"/>
        </w:rPr>
        <w:t> interrupt the computer at the same time, the computer services the device, with the higher priority first.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Establishing the priority</w:t>
      </w:r>
      <w:r w:rsidRPr="00D05069">
        <w:rPr>
          <w:sz w:val="22"/>
          <w:szCs w:val="22"/>
        </w:rPr>
        <w:t> of simultaneous interrupts can be done by software or hardware.</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A polling procedure</w:t>
      </w:r>
      <w:r w:rsidRPr="00D05069">
        <w:rPr>
          <w:sz w:val="22"/>
          <w:szCs w:val="22"/>
        </w:rPr>
        <w:t> is used to identify the highest-priority source by software means.</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In this method</w:t>
      </w:r>
      <w:r w:rsidRPr="00D05069">
        <w:rPr>
          <w:sz w:val="22"/>
          <w:szCs w:val="22"/>
        </w:rPr>
        <w:t> there is one common branch address for all interrupts.</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program</w:t>
      </w:r>
      <w:r w:rsidRPr="00D05069">
        <w:rPr>
          <w:sz w:val="22"/>
          <w:szCs w:val="22"/>
        </w:rPr>
        <w:t> that takes care of interrupts begins at the branch address and polls the interrupt sources in sequence. The order in wJ;tich they are tested determines the priority of each interrupt.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highest-priority</w:t>
      </w:r>
      <w:r w:rsidRPr="00D05069">
        <w:rPr>
          <w:sz w:val="22"/>
          <w:szCs w:val="22"/>
        </w:rPr>
        <w:t> source is tested first, and if its interrupt signal is on, control branches to a service routine for this source.</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Otherwise</w:t>
      </w:r>
      <w:r w:rsidRPr="00D05069">
        <w:rPr>
          <w:sz w:val="22"/>
          <w:szCs w:val="22"/>
        </w:rPr>
        <w:t>, the next-lower-priority source is tested, and so on. Thus the initial service routine for all interrupts consists of a program that tests the interrupt sources in sequence and branches to one of many possible service routines.</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particular</w:t>
      </w:r>
      <w:r w:rsidRPr="00D05069">
        <w:rPr>
          <w:sz w:val="22"/>
          <w:szCs w:val="22"/>
        </w:rPr>
        <w:t> service routine reached belongs to the highest-priority device among all devices that interrupted the computer.</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disadvantage</w:t>
      </w:r>
      <w:r w:rsidRPr="00D05069">
        <w:rPr>
          <w:sz w:val="22"/>
          <w:szCs w:val="22"/>
        </w:rPr>
        <w:t> of the software method is that if there are many interrupts, the time required to poll them can exceed the time available to service the I/O device. In this situation a hardware priority-interrupt unit can be used to speed up the operation.</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A hardware priority-interrupt </w:t>
      </w:r>
      <w:r w:rsidRPr="00D05069">
        <w:rPr>
          <w:sz w:val="22"/>
          <w:szCs w:val="22"/>
        </w:rPr>
        <w:t>unit functions as an overall manager in an interrupt system environment.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It accepts interrupt</w:t>
      </w:r>
      <w:r w:rsidRPr="00D05069">
        <w:rPr>
          <w:sz w:val="22"/>
          <w:szCs w:val="22"/>
        </w:rPr>
        <w:t> requests from many sources, determines which of the incoming requests has the highest priority, and issues an interrupt request to the computer based on this determination.</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To speed up the operation</w:t>
      </w:r>
      <w:r w:rsidRPr="00D05069">
        <w:rPr>
          <w:sz w:val="22"/>
          <w:szCs w:val="22"/>
        </w:rPr>
        <w:t>, each interrupt source has its own interrupt vector to access its own service routine directly. Thus no polling is required because all the decisions are established by the hardware priority-interrupt unit.</w:t>
      </w:r>
    </w:p>
    <w:p w:rsidR="0037467C" w:rsidRPr="00D05069" w:rsidRDefault="0037467C" w:rsidP="0037467C">
      <w:pPr>
        <w:pStyle w:val="NormalWeb"/>
        <w:numPr>
          <w:ilvl w:val="0"/>
          <w:numId w:val="46"/>
        </w:numPr>
        <w:spacing w:before="0" w:beforeAutospacing="0" w:after="125" w:afterAutospacing="0"/>
        <w:jc w:val="both"/>
        <w:rPr>
          <w:sz w:val="22"/>
          <w:szCs w:val="22"/>
        </w:rPr>
      </w:pPr>
      <w:r w:rsidRPr="00D05069">
        <w:rPr>
          <w:b/>
          <w:bCs/>
          <w:sz w:val="22"/>
          <w:szCs w:val="22"/>
        </w:rPr>
        <w:t>The hardware priority function</w:t>
      </w:r>
      <w:r w:rsidRPr="00D05069">
        <w:rPr>
          <w:sz w:val="22"/>
          <w:szCs w:val="22"/>
        </w:rPr>
        <w:t> can be established by either a serial or a parallel connection of interrupt lines. The serial connection is also known as the daisychaining method.</w:t>
      </w:r>
    </w:p>
    <w:p w:rsidR="0037467C" w:rsidRPr="00D05069" w:rsidRDefault="0037467C" w:rsidP="0037467C">
      <w:pPr>
        <w:pStyle w:val="NormalWeb"/>
        <w:spacing w:before="0" w:beforeAutospacing="0" w:after="125" w:afterAutospacing="0"/>
        <w:ind w:left="720"/>
        <w:jc w:val="both"/>
        <w:rPr>
          <w:b/>
          <w:bCs/>
          <w:sz w:val="22"/>
          <w:szCs w:val="22"/>
        </w:rPr>
      </w:pPr>
    </w:p>
    <w:p w:rsidR="0037467C" w:rsidRPr="00D05069" w:rsidRDefault="0037467C" w:rsidP="0037467C">
      <w:pPr>
        <w:pStyle w:val="Heading1"/>
        <w:shd w:val="clear" w:color="auto" w:fill="FFFFFF"/>
        <w:spacing w:before="63" w:beforeAutospacing="0" w:line="312" w:lineRule="atLeast"/>
        <w:jc w:val="both"/>
        <w:rPr>
          <w:b w:val="0"/>
          <w:bCs w:val="0"/>
          <w:color w:val="610B38"/>
          <w:sz w:val="22"/>
          <w:szCs w:val="22"/>
        </w:rPr>
      </w:pPr>
      <w:r>
        <w:rPr>
          <w:b w:val="0"/>
          <w:bCs w:val="0"/>
          <w:sz w:val="22"/>
          <w:szCs w:val="22"/>
        </w:rPr>
        <w:t>8</w:t>
      </w:r>
      <w:r w:rsidRPr="00D05069">
        <w:rPr>
          <w:b w:val="0"/>
          <w:bCs w:val="0"/>
          <w:sz w:val="22"/>
          <w:szCs w:val="22"/>
        </w:rPr>
        <w:t>)Describe about</w:t>
      </w:r>
      <w:r w:rsidRPr="00D05069">
        <w:rPr>
          <w:b w:val="0"/>
          <w:bCs w:val="0"/>
          <w:color w:val="610B38"/>
          <w:sz w:val="22"/>
          <w:szCs w:val="22"/>
        </w:rPr>
        <w:t xml:space="preserve"> </w:t>
      </w:r>
      <w:r w:rsidRPr="00D05069">
        <w:rPr>
          <w:b w:val="0"/>
          <w:bCs w:val="0"/>
          <w:color w:val="000000" w:themeColor="text1"/>
          <w:sz w:val="22"/>
          <w:szCs w:val="22"/>
        </w:rPr>
        <w:t>Asynchronous Data Transfer</w:t>
      </w:r>
      <w:r w:rsidRPr="00D05069">
        <w:rPr>
          <w:b w:val="0"/>
          <w:bCs w:val="0"/>
          <w:color w:val="610B38"/>
          <w:sz w:val="22"/>
          <w:szCs w:val="22"/>
        </w:rPr>
        <w:t xml:space="preserve"> ?</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internal operations in an individual unit of a digital system are synchronized using clock pulse. It means clock pulse is given to all registers within a unit. And all data transfer among internal registers occurs simultaneously during the occurrence of the clock pulse. Now, suppose any two units of a digital system are designed independently, such as CPU and I/O interface.</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If the registers in the I/O interface share a common clock with CPU registers, then transfer between the two units is said to be synchronous. But in most cases, the internal timing in each unit is independent of each other, so each uses its private clock for its internal registers. In this case, the two units are said to be asynchronous to each other, and if data transfer occurs between them, this data transfer is called </w:t>
      </w:r>
      <w:r w:rsidRPr="00D05069">
        <w:rPr>
          <w:rStyle w:val="Strong"/>
          <w:color w:val="333333"/>
          <w:sz w:val="22"/>
          <w:szCs w:val="22"/>
        </w:rPr>
        <w:t>Asynchronous Data Transfer</w:t>
      </w:r>
      <w:r w:rsidRPr="00D05069">
        <w:rPr>
          <w:color w:val="333333"/>
          <w:sz w:val="22"/>
          <w:szCs w:val="22"/>
        </w:rPr>
        <w:t>.</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But, the Asynchronous Data Transfer between two independent units requires that control signals be transmitted between the communicating units so that the time can be indicated at which they send data. These two methods can achieve this asynchronous way of data transfer:</w:t>
      </w:r>
    </w:p>
    <w:p w:rsidR="0037467C" w:rsidRPr="00D05069" w:rsidRDefault="0037467C" w:rsidP="0037467C">
      <w:pPr>
        <w:numPr>
          <w:ilvl w:val="0"/>
          <w:numId w:val="47"/>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Strobe control:</w:t>
      </w:r>
      <w:r w:rsidRPr="00D05069">
        <w:rPr>
          <w:rFonts w:ascii="Times New Roman" w:hAnsi="Times New Roman" w:cs="Times New Roman"/>
          <w:color w:val="000000"/>
        </w:rPr>
        <w:t> A strobe pulse is supplied by one unit to indicate to the other unit when the transfer has to occur.</w:t>
      </w:r>
    </w:p>
    <w:p w:rsidR="0037467C" w:rsidRPr="00D05069" w:rsidRDefault="0037467C" w:rsidP="0037467C">
      <w:pPr>
        <w:numPr>
          <w:ilvl w:val="0"/>
          <w:numId w:val="47"/>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Handshaking:</w:t>
      </w:r>
      <w:r w:rsidRPr="00D05069">
        <w:rPr>
          <w:rFonts w:ascii="Times New Roman" w:hAnsi="Times New Roman" w:cs="Times New Roman"/>
          <w:color w:val="000000"/>
        </w:rPr>
        <w:t> This method is commonly used to accompany each data item being transferred with a control signal that indicates data in the bus. The unit receiving the data item responds with another signal to acknowledge receipt of the data.</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strobe pulse and handshaking method of asynchronous data transfer is not restricted to I/O transfer. They are used extensively on numerous occasions requiring the transfer of data between two independent units. So, here we consider the transmitting unit as a source and receiving unit as a destination.</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For example, the CPU is the source during output or write transfer and the destination unit during input or read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Therefore, the control sequence during an asynchronous transfer depends on whether the transfer is initiated by the source or by the destination.</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So, while discussing each data transfer method asynchronously, you can see the control sequence in both terms when it is initiated by source or by destination. In this way, each data transfer method can be further divided into parts, source initiated and destination initiated.</w:t>
      </w:r>
    </w:p>
    <w:p w:rsidR="0037467C" w:rsidRPr="00D05069" w:rsidRDefault="0037467C" w:rsidP="0037467C">
      <w:pPr>
        <w:pStyle w:val="Heading3"/>
        <w:shd w:val="clear" w:color="auto" w:fill="FFFFFF"/>
        <w:spacing w:line="312" w:lineRule="atLeast"/>
        <w:jc w:val="both"/>
        <w:rPr>
          <w:rFonts w:ascii="Times New Roman" w:hAnsi="Times New Roman" w:cs="Times New Roman"/>
          <w:b w:val="0"/>
          <w:bCs w:val="0"/>
          <w:color w:val="000000" w:themeColor="text1"/>
        </w:rPr>
      </w:pPr>
      <w:r>
        <w:rPr>
          <w:rFonts w:ascii="Times New Roman" w:hAnsi="Times New Roman" w:cs="Times New Roman"/>
          <w:b w:val="0"/>
          <w:bCs w:val="0"/>
          <w:color w:val="000000" w:themeColor="text1"/>
        </w:rPr>
        <w:t>9</w:t>
      </w:r>
      <w:r w:rsidRPr="00D05069">
        <w:rPr>
          <w:rFonts w:ascii="Times New Roman" w:hAnsi="Times New Roman" w:cs="Times New Roman"/>
          <w:b w:val="0"/>
          <w:bCs w:val="0"/>
          <w:color w:val="000000" w:themeColor="text1"/>
        </w:rPr>
        <w:t>)Explain about the methods of Asynchronous Data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asynchronous data transfer between two independent units requires that control signals be transmitted between the communicating units to indicate when they send the data. Thus, the two methods can achieve the asynchronous way of data transfer.</w:t>
      </w:r>
    </w:p>
    <w:p w:rsidR="0037467C" w:rsidRPr="00D05069" w:rsidRDefault="0037467C" w:rsidP="0037467C">
      <w:pPr>
        <w:pStyle w:val="NormalWeb"/>
        <w:shd w:val="clear" w:color="auto" w:fill="FFFFFF"/>
        <w:jc w:val="both"/>
        <w:rPr>
          <w:color w:val="333333"/>
          <w:sz w:val="22"/>
          <w:szCs w:val="22"/>
        </w:rPr>
      </w:pPr>
      <w:r w:rsidRPr="00D05069">
        <w:rPr>
          <w:rStyle w:val="Strong"/>
          <w:color w:val="333333"/>
          <w:sz w:val="22"/>
          <w:szCs w:val="22"/>
        </w:rPr>
        <w:t>1. Strobe Control Method</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Strobe Control method of asynchronous data transfer employs a single control line to time each transfer. This control line is also known as a strobe, and it may be achieved either by source or destination, depending on which initiate the transfer.</w:t>
      </w:r>
    </w:p>
    <w:p w:rsidR="0037467C" w:rsidRPr="00D05069" w:rsidRDefault="0037467C" w:rsidP="0037467C">
      <w:pPr>
        <w:numPr>
          <w:ilvl w:val="0"/>
          <w:numId w:val="48"/>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Source initiated strobe:</w:t>
      </w:r>
      <w:r w:rsidRPr="00D05069">
        <w:rPr>
          <w:rFonts w:ascii="Times New Roman" w:hAnsi="Times New Roman" w:cs="Times New Roman"/>
          <w:color w:val="000000"/>
        </w:rPr>
        <w:t> In the below block diagram, you can see that strobe is initiated by source, and as shown in the timing diagram, the source unit first places the data on the data bus.</w:t>
      </w:r>
      <w:r w:rsidRPr="00D05069">
        <w:rPr>
          <w:rFonts w:ascii="Times New Roman" w:hAnsi="Times New Roman" w:cs="Times New Roman"/>
          <w:color w:val="000000"/>
        </w:rPr>
        <w:br/>
      </w:r>
      <w:r w:rsidRPr="00D05069">
        <w:rPr>
          <w:rFonts w:ascii="Times New Roman" w:hAnsi="Times New Roman" w:cs="Times New Roman"/>
          <w:noProof/>
          <w:color w:val="000000"/>
        </w:rPr>
        <w:drawing>
          <wp:inline distT="0" distB="0" distL="0" distR="0">
            <wp:extent cx="5868035" cy="3077210"/>
            <wp:effectExtent l="19050" t="0" r="0" b="0"/>
            <wp:docPr id="203" name="Picture 2" descr="Asynchronous Data Transfer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ynchronous Data Transfer in Computer Organization"/>
                    <pic:cNvPicPr>
                      <a:picLocks noChangeAspect="1" noChangeArrowheads="1"/>
                    </pic:cNvPicPr>
                  </pic:nvPicPr>
                  <pic:blipFill>
                    <a:blip r:embed="rId82"/>
                    <a:srcRect/>
                    <a:stretch>
                      <a:fillRect/>
                    </a:stretch>
                  </pic:blipFill>
                  <pic:spPr bwMode="auto">
                    <a:xfrm>
                      <a:off x="0" y="0"/>
                      <a:ext cx="5868035" cy="3077210"/>
                    </a:xfrm>
                    <a:prstGeom prst="rect">
                      <a:avLst/>
                    </a:prstGeom>
                    <a:noFill/>
                    <a:ln w="9525">
                      <a:noFill/>
                      <a:miter lim="800000"/>
                      <a:headEnd/>
                      <a:tailEnd/>
                    </a:ln>
                  </pic:spPr>
                </pic:pic>
              </a:graphicData>
            </a:graphic>
          </wp:inline>
        </w:drawing>
      </w:r>
      <w:r w:rsidRPr="00D05069">
        <w:rPr>
          <w:rFonts w:ascii="Times New Roman" w:hAnsi="Times New Roman" w:cs="Times New Roman"/>
          <w:color w:val="000000"/>
        </w:rPr>
        <w:br/>
        <w:t>After a brief delay to ensure that the data resolve to a stable value, the source activates a strobe pulse. The information on the data bus and strobe control signal remains in the active state for a sufficient time to allow the destination unit to receive the data.</w:t>
      </w:r>
      <w:r w:rsidRPr="00D05069">
        <w:rPr>
          <w:rFonts w:ascii="Times New Roman" w:hAnsi="Times New Roman" w:cs="Times New Roman"/>
          <w:color w:val="000000"/>
        </w:rPr>
        <w:br/>
        <w:t>The destination unit uses a falling edge of strobe control to transfer the contents of a data bus to one of its internal registers. The source removes the data from the data bus after it disables its strobe pulse. Thus, new valid data will be available only after the strobe is enabled again.</w:t>
      </w:r>
      <w:r w:rsidRPr="00D05069">
        <w:rPr>
          <w:rFonts w:ascii="Times New Roman" w:hAnsi="Times New Roman" w:cs="Times New Roman"/>
          <w:color w:val="000000"/>
        </w:rPr>
        <w:br/>
        <w:t>In this case, the strobe may be a memory-write control signal from the CPU to a memory unit. The CPU places the word on the data bus and informs the memory unit, which is the destination.</w:t>
      </w:r>
    </w:p>
    <w:p w:rsidR="0037467C" w:rsidRPr="00D05069" w:rsidRDefault="0037467C" w:rsidP="0037467C">
      <w:pPr>
        <w:numPr>
          <w:ilvl w:val="0"/>
          <w:numId w:val="48"/>
        </w:numPr>
        <w:shd w:val="clear" w:color="auto" w:fill="FFFFFF"/>
        <w:spacing w:before="50" w:after="100" w:afterAutospacing="1" w:line="313" w:lineRule="atLeast"/>
        <w:ind w:left="720" w:hanging="360"/>
        <w:jc w:val="both"/>
        <w:rPr>
          <w:rFonts w:ascii="Times New Roman" w:hAnsi="Times New Roman" w:cs="Times New Roman"/>
          <w:color w:val="000000"/>
        </w:rPr>
      </w:pPr>
      <w:r w:rsidRPr="00D05069">
        <w:rPr>
          <w:rStyle w:val="Strong"/>
          <w:rFonts w:ascii="Times New Roman" w:hAnsi="Times New Roman" w:cs="Times New Roman"/>
          <w:color w:val="000000"/>
        </w:rPr>
        <w:t>Destination initiated strobe:</w:t>
      </w:r>
      <w:r w:rsidRPr="00D05069">
        <w:rPr>
          <w:rFonts w:ascii="Times New Roman" w:hAnsi="Times New Roman" w:cs="Times New Roman"/>
          <w:color w:val="000000"/>
        </w:rPr>
        <w:t> In the below block diagram, you see that the strobe initiated by destination, and in the timing diagram, the destination unit first activates the strobe pulse, informing the source to provide the data.</w:t>
      </w:r>
      <w:r w:rsidRPr="00D05069">
        <w:rPr>
          <w:rFonts w:ascii="Times New Roman" w:hAnsi="Times New Roman" w:cs="Times New Roman"/>
          <w:color w:val="000000"/>
        </w:rPr>
        <w:br/>
      </w:r>
      <w:r w:rsidRPr="00D05069">
        <w:rPr>
          <w:rFonts w:ascii="Times New Roman" w:hAnsi="Times New Roman" w:cs="Times New Roman"/>
          <w:noProof/>
          <w:color w:val="000000"/>
        </w:rPr>
        <w:drawing>
          <wp:inline distT="0" distB="0" distL="0" distR="0">
            <wp:extent cx="5868035" cy="3077210"/>
            <wp:effectExtent l="19050" t="0" r="0" b="0"/>
            <wp:docPr id="204" name="Picture 3" descr="Asynchronous Data Transfer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ynchronous Data Transfer in Computer Organization"/>
                    <pic:cNvPicPr>
                      <a:picLocks noChangeAspect="1" noChangeArrowheads="1"/>
                    </pic:cNvPicPr>
                  </pic:nvPicPr>
                  <pic:blipFill>
                    <a:blip r:embed="rId83"/>
                    <a:srcRect/>
                    <a:stretch>
                      <a:fillRect/>
                    </a:stretch>
                  </pic:blipFill>
                  <pic:spPr bwMode="auto">
                    <a:xfrm>
                      <a:off x="0" y="0"/>
                      <a:ext cx="5868035" cy="3077210"/>
                    </a:xfrm>
                    <a:prstGeom prst="rect">
                      <a:avLst/>
                    </a:prstGeom>
                    <a:noFill/>
                    <a:ln w="9525">
                      <a:noFill/>
                      <a:miter lim="800000"/>
                      <a:headEnd/>
                      <a:tailEnd/>
                    </a:ln>
                  </pic:spPr>
                </pic:pic>
              </a:graphicData>
            </a:graphic>
          </wp:inline>
        </w:drawing>
      </w:r>
      <w:r w:rsidRPr="00D05069">
        <w:rPr>
          <w:rFonts w:ascii="Times New Roman" w:hAnsi="Times New Roman" w:cs="Times New Roman"/>
          <w:color w:val="000000"/>
        </w:rPr>
        <w:br/>
        <w:t>The source unit responds by placing the requested binary information on the data bus. The data must be valid and remain on the bus long enough for the destination unit to accept it.</w:t>
      </w:r>
      <w:r w:rsidRPr="00D05069">
        <w:rPr>
          <w:rFonts w:ascii="Times New Roman" w:hAnsi="Times New Roman" w:cs="Times New Roman"/>
          <w:color w:val="000000"/>
        </w:rPr>
        <w:br/>
        <w:t>The falling edge of the strobe pulse can use again to trigger a destination register. The destination unit then disables the strobe. Finally, and source removes the data from the data bus after a determined time interval.</w:t>
      </w:r>
      <w:r w:rsidRPr="00D05069">
        <w:rPr>
          <w:rFonts w:ascii="Times New Roman" w:hAnsi="Times New Roman" w:cs="Times New Roman"/>
          <w:color w:val="000000"/>
        </w:rPr>
        <w:br/>
        <w:t>In this case, the strobe may be a memory read control from the CPU to a memory unit. The CPU initiates the read operation to inform the memory, which is a source unit, to place the selected word into the data bus.</w:t>
      </w:r>
    </w:p>
    <w:p w:rsidR="0037467C" w:rsidRPr="00D05069" w:rsidRDefault="0037467C" w:rsidP="0037467C">
      <w:pPr>
        <w:pStyle w:val="NormalWeb"/>
        <w:shd w:val="clear" w:color="auto" w:fill="FFFFFF"/>
        <w:jc w:val="both"/>
        <w:rPr>
          <w:color w:val="333333"/>
          <w:sz w:val="22"/>
          <w:szCs w:val="22"/>
        </w:rPr>
      </w:pPr>
      <w:r w:rsidRPr="00D05069">
        <w:rPr>
          <w:rStyle w:val="Strong"/>
          <w:color w:val="333333"/>
          <w:sz w:val="22"/>
          <w:szCs w:val="22"/>
        </w:rPr>
        <w:t>2. Handshaking Method</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strobe method has the disadvantage that the source unit that initiates the transfer has no way of knowing whether the destination has received the data that was placed in the bus. Similarly, a destination unit that initiates the transfer has no way of knowing whether the source unit has placed data on the bus.</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So this problem is solved by the handshaking method. The handshaking method introduces a second control signal line that replays the unit that initiates the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In this method, one control line is in the same direction as the data flow in the bus from the source to the destination. The source unit uses it to inform the destination unit whether there are valid data in the bus.</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 other control line is in the other direction from the destination to the source. This is because the destination unit uses it to inform the source whether it can accept data. And in it also, the sequence of control depends on the unit that initiates the transfer. So it means the sequence of control depends on whether the transfer is initiated by source and destination.</w:t>
      </w:r>
    </w:p>
    <w:p w:rsidR="0037467C" w:rsidRPr="00D05069" w:rsidRDefault="0037467C" w:rsidP="0037467C">
      <w:pPr>
        <w:numPr>
          <w:ilvl w:val="0"/>
          <w:numId w:val="49"/>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Source initiated handshaking:</w:t>
      </w:r>
      <w:r w:rsidRPr="00D05069">
        <w:rPr>
          <w:rFonts w:ascii="Times New Roman" w:hAnsi="Times New Roman" w:cs="Times New Roman"/>
          <w:color w:val="000000"/>
        </w:rPr>
        <w:t> In the below block diagram, you can see that two handshaking lines are "</w:t>
      </w:r>
      <w:r w:rsidRPr="00D05069">
        <w:rPr>
          <w:rStyle w:val="Strong"/>
          <w:rFonts w:ascii="Times New Roman" w:hAnsi="Times New Roman" w:cs="Times New Roman"/>
          <w:color w:val="000000"/>
        </w:rPr>
        <w:t>data valid</w:t>
      </w:r>
      <w:r w:rsidRPr="00D05069">
        <w:rPr>
          <w:rFonts w:ascii="Times New Roman" w:hAnsi="Times New Roman" w:cs="Times New Roman"/>
          <w:color w:val="000000"/>
        </w:rPr>
        <w:t>", which is generated by the source unit, and "</w:t>
      </w:r>
      <w:r w:rsidRPr="00D05069">
        <w:rPr>
          <w:rStyle w:val="Strong"/>
          <w:rFonts w:ascii="Times New Roman" w:hAnsi="Times New Roman" w:cs="Times New Roman"/>
          <w:color w:val="000000"/>
        </w:rPr>
        <w:t>data accepted</w:t>
      </w:r>
      <w:r w:rsidRPr="00D05069">
        <w:rPr>
          <w:rFonts w:ascii="Times New Roman" w:hAnsi="Times New Roman" w:cs="Times New Roman"/>
          <w:color w:val="000000"/>
        </w:rPr>
        <w:t>", generated by the destination unit.</w:t>
      </w:r>
      <w:r w:rsidRPr="00D05069">
        <w:rPr>
          <w:rFonts w:ascii="Times New Roman" w:hAnsi="Times New Roman" w:cs="Times New Roman"/>
          <w:color w:val="000000"/>
        </w:rPr>
        <w:br/>
      </w:r>
      <w:r w:rsidRPr="00D05069">
        <w:rPr>
          <w:rFonts w:ascii="Times New Roman" w:hAnsi="Times New Roman" w:cs="Times New Roman"/>
          <w:noProof/>
          <w:color w:val="000000"/>
        </w:rPr>
        <w:drawing>
          <wp:inline distT="0" distB="0" distL="0" distR="0">
            <wp:extent cx="4763135" cy="3999230"/>
            <wp:effectExtent l="0" t="0" r="0" b="0"/>
            <wp:docPr id="205" name="Picture 4" descr="Asynchronous Data Transfer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ynchronous Data Transfer in Computer Organization"/>
                    <pic:cNvPicPr>
                      <a:picLocks noChangeAspect="1" noChangeArrowheads="1"/>
                    </pic:cNvPicPr>
                  </pic:nvPicPr>
                  <pic:blipFill>
                    <a:blip r:embed="rId84"/>
                    <a:srcRect/>
                    <a:stretch>
                      <a:fillRect/>
                    </a:stretch>
                  </pic:blipFill>
                  <pic:spPr bwMode="auto">
                    <a:xfrm>
                      <a:off x="0" y="0"/>
                      <a:ext cx="4763135" cy="3999230"/>
                    </a:xfrm>
                    <a:prstGeom prst="rect">
                      <a:avLst/>
                    </a:prstGeom>
                    <a:noFill/>
                    <a:ln w="9525">
                      <a:noFill/>
                      <a:miter lim="800000"/>
                      <a:headEnd/>
                      <a:tailEnd/>
                    </a:ln>
                  </pic:spPr>
                </pic:pic>
              </a:graphicData>
            </a:graphic>
          </wp:inline>
        </w:drawing>
      </w:r>
      <w:r w:rsidRPr="00D05069">
        <w:rPr>
          <w:rFonts w:ascii="Times New Roman" w:hAnsi="Times New Roman" w:cs="Times New Roman"/>
          <w:color w:val="000000"/>
        </w:rPr>
        <w:br/>
        <w:t>The timing diagram shows the timing relationship of the exchange of signals between the two units. The source initiates a transfer by placing data on the bus and enabling its data valid signal. The destination unit then activates the data accepted signal after it accepts the data from the bus.</w:t>
      </w:r>
      <w:r w:rsidRPr="00D05069">
        <w:rPr>
          <w:rFonts w:ascii="Times New Roman" w:hAnsi="Times New Roman" w:cs="Times New Roman"/>
          <w:color w:val="000000"/>
        </w:rPr>
        <w:br/>
        <w:t>The source unit then disables its valid data signal, which invalidates the data on the bus.</w:t>
      </w:r>
      <w:r w:rsidRPr="00D05069">
        <w:rPr>
          <w:rFonts w:ascii="Times New Roman" w:hAnsi="Times New Roman" w:cs="Times New Roman"/>
          <w:color w:val="000000"/>
        </w:rPr>
        <w:br/>
        <w:t>After this, the destination unit disables its data accepted signal, and the system goes into its initial state. The source unit does not send the next data item until after the destination unit shows readiness to accept new data by disabling the data accepted signal.</w:t>
      </w:r>
      <w:r w:rsidRPr="00D05069">
        <w:rPr>
          <w:rFonts w:ascii="Times New Roman" w:hAnsi="Times New Roman" w:cs="Times New Roman"/>
          <w:color w:val="000000"/>
        </w:rPr>
        <w:br/>
        <w:t>This sequence of events described in its sequence diagram, which shows the above sequence in which the system is present at any given time.</w:t>
      </w:r>
    </w:p>
    <w:p w:rsidR="0037467C" w:rsidRPr="00D05069" w:rsidRDefault="0037467C" w:rsidP="0037467C">
      <w:pPr>
        <w:numPr>
          <w:ilvl w:val="0"/>
          <w:numId w:val="49"/>
        </w:numPr>
        <w:shd w:val="clear" w:color="auto" w:fill="FFFFFF"/>
        <w:spacing w:before="50" w:after="100" w:afterAutospacing="1" w:line="313" w:lineRule="atLeast"/>
        <w:jc w:val="both"/>
        <w:rPr>
          <w:rFonts w:ascii="Times New Roman" w:hAnsi="Times New Roman" w:cs="Times New Roman"/>
          <w:color w:val="000000"/>
        </w:rPr>
      </w:pPr>
      <w:r w:rsidRPr="00D05069">
        <w:rPr>
          <w:rStyle w:val="Strong"/>
          <w:rFonts w:ascii="Times New Roman" w:hAnsi="Times New Roman" w:cs="Times New Roman"/>
          <w:color w:val="000000"/>
        </w:rPr>
        <w:t>Destination initiated handshaking:</w:t>
      </w:r>
      <w:r w:rsidRPr="00D05069">
        <w:rPr>
          <w:rFonts w:ascii="Times New Roman" w:hAnsi="Times New Roman" w:cs="Times New Roman"/>
          <w:color w:val="000000"/>
        </w:rPr>
        <w:t> In the below block diagram, you see that the two handshaking lines are "</w:t>
      </w:r>
      <w:r w:rsidRPr="00D05069">
        <w:rPr>
          <w:rStyle w:val="Strong"/>
          <w:rFonts w:ascii="Times New Roman" w:hAnsi="Times New Roman" w:cs="Times New Roman"/>
          <w:color w:val="000000"/>
        </w:rPr>
        <w:t>data valid</w:t>
      </w:r>
      <w:r w:rsidRPr="00D05069">
        <w:rPr>
          <w:rFonts w:ascii="Times New Roman" w:hAnsi="Times New Roman" w:cs="Times New Roman"/>
          <w:color w:val="000000"/>
        </w:rPr>
        <w:t>", generated by the source unit, and "</w:t>
      </w:r>
      <w:r w:rsidRPr="00D05069">
        <w:rPr>
          <w:rStyle w:val="Strong"/>
          <w:rFonts w:ascii="Times New Roman" w:hAnsi="Times New Roman" w:cs="Times New Roman"/>
          <w:color w:val="000000"/>
        </w:rPr>
        <w:t>ready for data</w:t>
      </w:r>
      <w:r w:rsidRPr="00D05069">
        <w:rPr>
          <w:rFonts w:ascii="Times New Roman" w:hAnsi="Times New Roman" w:cs="Times New Roman"/>
          <w:color w:val="000000"/>
        </w:rPr>
        <w:t>" generated by the destination unit.</w:t>
      </w:r>
      <w:r w:rsidRPr="00D05069">
        <w:rPr>
          <w:rFonts w:ascii="Times New Roman" w:hAnsi="Times New Roman" w:cs="Times New Roman"/>
          <w:color w:val="000000"/>
        </w:rPr>
        <w:br/>
        <w:t>Note that the name of signal data accepted generated by the destination unit has been changed to ready for data to reflect its new meaning.</w:t>
      </w:r>
      <w:r w:rsidRPr="00D05069">
        <w:rPr>
          <w:rFonts w:ascii="Times New Roman" w:hAnsi="Times New Roman" w:cs="Times New Roman"/>
          <w:color w:val="000000"/>
        </w:rPr>
        <w:br/>
      </w:r>
      <w:r w:rsidRPr="00D05069">
        <w:rPr>
          <w:rFonts w:ascii="Times New Roman" w:hAnsi="Times New Roman" w:cs="Times New Roman"/>
          <w:noProof/>
          <w:color w:val="000000"/>
        </w:rPr>
        <w:drawing>
          <wp:inline distT="0" distB="0" distL="0" distR="0">
            <wp:extent cx="4763135" cy="3999230"/>
            <wp:effectExtent l="0" t="0" r="0" b="0"/>
            <wp:docPr id="206" name="Picture 5" descr="Asynchronous Data Transfer in Compute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ynchronous Data Transfer in Computer Organization"/>
                    <pic:cNvPicPr>
                      <a:picLocks noChangeAspect="1" noChangeArrowheads="1"/>
                    </pic:cNvPicPr>
                  </pic:nvPicPr>
                  <pic:blipFill>
                    <a:blip r:embed="rId85"/>
                    <a:srcRect/>
                    <a:stretch>
                      <a:fillRect/>
                    </a:stretch>
                  </pic:blipFill>
                  <pic:spPr bwMode="auto">
                    <a:xfrm>
                      <a:off x="0" y="0"/>
                      <a:ext cx="4763135" cy="3999230"/>
                    </a:xfrm>
                    <a:prstGeom prst="rect">
                      <a:avLst/>
                    </a:prstGeom>
                    <a:noFill/>
                    <a:ln w="9525">
                      <a:noFill/>
                      <a:miter lim="800000"/>
                      <a:headEnd/>
                      <a:tailEnd/>
                    </a:ln>
                  </pic:spPr>
                </pic:pic>
              </a:graphicData>
            </a:graphic>
          </wp:inline>
        </w:drawing>
      </w:r>
      <w:r w:rsidRPr="00D05069">
        <w:rPr>
          <w:rFonts w:ascii="Times New Roman" w:hAnsi="Times New Roman" w:cs="Times New Roman"/>
          <w:color w:val="000000"/>
        </w:rPr>
        <w:br/>
        <w:t>The destination transfer is initiated, so the source unit does not place data on the data bus until it receives a ready data signal from the destination unit. After that, the handshaking process is the same as that of the source initiated.</w:t>
      </w:r>
      <w:r w:rsidRPr="00D05069">
        <w:rPr>
          <w:rFonts w:ascii="Times New Roman" w:hAnsi="Times New Roman" w:cs="Times New Roman"/>
          <w:color w:val="000000"/>
        </w:rPr>
        <w:br/>
        <w:t>The sequence of events is shown in its sequence diagram, and the timing relationship between signals is shown in its timing diagram. Therefore, the sequence of events in both cases would be identical.</w:t>
      </w:r>
    </w:p>
    <w:p w:rsidR="0037467C" w:rsidRPr="00D05069" w:rsidRDefault="0037467C" w:rsidP="0037467C">
      <w:pPr>
        <w:pStyle w:val="Heading3"/>
        <w:shd w:val="clear" w:color="auto" w:fill="FFFFFF"/>
        <w:spacing w:line="312" w:lineRule="atLeast"/>
        <w:jc w:val="both"/>
        <w:rPr>
          <w:rFonts w:ascii="Times New Roman" w:hAnsi="Times New Roman" w:cs="Times New Roman"/>
          <w:b w:val="0"/>
          <w:bCs w:val="0"/>
          <w:color w:val="000000" w:themeColor="text1"/>
        </w:rPr>
      </w:pPr>
      <w:r w:rsidRPr="00D05069">
        <w:rPr>
          <w:rFonts w:ascii="Times New Roman" w:hAnsi="Times New Roman" w:cs="Times New Roman"/>
          <w:b w:val="0"/>
          <w:bCs w:val="0"/>
          <w:color w:val="000000" w:themeColor="text1"/>
        </w:rPr>
        <w:t>Advantages of Asynchronous Data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Asynchronous Data Transfer in computer organization has the following advantages, such as:</w:t>
      </w:r>
    </w:p>
    <w:p w:rsidR="0037467C" w:rsidRPr="00D05069" w:rsidRDefault="0037467C" w:rsidP="0037467C">
      <w:pPr>
        <w:numPr>
          <w:ilvl w:val="0"/>
          <w:numId w:val="50"/>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is more flexible, and devices can exchange information at their own pace. In addition, individual data characters can complete themselves so that even if one packet is corrupted, its predecessors and successors will not be affected.</w:t>
      </w:r>
    </w:p>
    <w:p w:rsidR="0037467C" w:rsidRPr="00D05069" w:rsidRDefault="0037467C" w:rsidP="0037467C">
      <w:pPr>
        <w:numPr>
          <w:ilvl w:val="0"/>
          <w:numId w:val="50"/>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does not require complex processes by the receiving device. Furthermore, it means that inconsistency in data transfer does not result in a big crisis since the device can keep up with the data stream. It also makes asynchronous transfers suitable for applications where character data is generated irregularly.</w:t>
      </w:r>
    </w:p>
    <w:p w:rsidR="0037467C" w:rsidRPr="00D05069" w:rsidRDefault="0037467C" w:rsidP="0037467C">
      <w:pPr>
        <w:pStyle w:val="Heading3"/>
        <w:shd w:val="clear" w:color="auto" w:fill="FFFFFF"/>
        <w:spacing w:line="312" w:lineRule="atLeast"/>
        <w:jc w:val="both"/>
        <w:rPr>
          <w:rFonts w:ascii="Times New Roman" w:hAnsi="Times New Roman" w:cs="Times New Roman"/>
          <w:b w:val="0"/>
          <w:bCs w:val="0"/>
          <w:color w:val="000000" w:themeColor="text1"/>
        </w:rPr>
      </w:pPr>
      <w:r w:rsidRPr="00D05069">
        <w:rPr>
          <w:rFonts w:ascii="Times New Roman" w:hAnsi="Times New Roman" w:cs="Times New Roman"/>
          <w:b w:val="0"/>
          <w:bCs w:val="0"/>
          <w:color w:val="000000" w:themeColor="text1"/>
        </w:rPr>
        <w:t>Disadvantages of Asynchronous Data Transfer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There are also some disadvantages of using asynchronous data for transfer in computer organization, such as:</w:t>
      </w:r>
    </w:p>
    <w:p w:rsidR="0037467C" w:rsidRPr="00D05069" w:rsidRDefault="0037467C" w:rsidP="0037467C">
      <w:pPr>
        <w:numPr>
          <w:ilvl w:val="0"/>
          <w:numId w:val="51"/>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success of these transmissions depends on the start bits and their recognition. Unfortunately, this can be easily susceptible to line interference, causing these bits to be corrupted or distorted.</w:t>
      </w:r>
    </w:p>
    <w:p w:rsidR="0037467C" w:rsidRPr="00D05069" w:rsidRDefault="0037467C" w:rsidP="0037467C">
      <w:pPr>
        <w:numPr>
          <w:ilvl w:val="0"/>
          <w:numId w:val="51"/>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A large portion of the transmitted data is used to control and identify header bits and thus carries no helpful information related to the transmitted data. This invariably means that more data packets need to be sent.</w:t>
      </w:r>
    </w:p>
    <w:p w:rsidR="0037467C" w:rsidRPr="00D05069" w:rsidRDefault="0037467C" w:rsidP="0037467C">
      <w:pPr>
        <w:shd w:val="clear" w:color="auto" w:fill="FFFFFF"/>
        <w:spacing w:before="50" w:after="100" w:afterAutospacing="1" w:line="313" w:lineRule="atLeast"/>
        <w:jc w:val="both"/>
        <w:rPr>
          <w:rFonts w:ascii="Times New Roman" w:eastAsia="Times New Roman" w:hAnsi="Times New Roman" w:cs="Times New Roman"/>
          <w:color w:val="000000"/>
        </w:rPr>
      </w:pPr>
    </w:p>
    <w:p w:rsidR="0037467C" w:rsidRPr="00D05069" w:rsidRDefault="0037467C" w:rsidP="0037467C">
      <w:pPr>
        <w:pStyle w:val="BodyText"/>
        <w:jc w:val="both"/>
      </w:pPr>
    </w:p>
    <w:p w:rsidR="0037467C" w:rsidRPr="00D05069" w:rsidRDefault="0037467C" w:rsidP="0028043B">
      <w:pPr>
        <w:pStyle w:val="BodyText"/>
        <w:ind w:left="2880" w:firstLine="720"/>
        <w:jc w:val="both"/>
        <w:rPr>
          <w:b/>
        </w:rPr>
      </w:pPr>
      <w:r w:rsidRPr="00D05069">
        <w:rPr>
          <w:b/>
        </w:rPr>
        <w:t>UNIT V</w:t>
      </w:r>
    </w:p>
    <w:p w:rsidR="0037467C" w:rsidRPr="00D05069" w:rsidRDefault="0037467C" w:rsidP="0037467C">
      <w:pPr>
        <w:pStyle w:val="BodyText"/>
        <w:jc w:val="both"/>
        <w:rPr>
          <w:b/>
          <w:u w:val="single"/>
        </w:rPr>
      </w:pPr>
    </w:p>
    <w:p w:rsidR="0037467C" w:rsidRPr="00D05069" w:rsidRDefault="0037467C" w:rsidP="0037467C">
      <w:pPr>
        <w:pStyle w:val="BodyText"/>
        <w:jc w:val="both"/>
        <w:rPr>
          <w:b/>
          <w:u w:val="single"/>
        </w:rPr>
      </w:pPr>
    </w:p>
    <w:p w:rsidR="0037467C" w:rsidRPr="00D05069" w:rsidRDefault="0037467C" w:rsidP="0037467C">
      <w:pPr>
        <w:pStyle w:val="BodyText"/>
        <w:jc w:val="both"/>
        <w:rPr>
          <w:b/>
          <w:u w:val="single"/>
        </w:rPr>
      </w:pPr>
      <w:r w:rsidRPr="00D05069">
        <w:rPr>
          <w:b/>
          <w:u w:val="single"/>
        </w:rPr>
        <w:t>SHORT ANSWERS:</w:t>
      </w:r>
    </w:p>
    <w:p w:rsidR="0037467C" w:rsidRPr="00D05069" w:rsidRDefault="0037467C" w:rsidP="0037467C">
      <w:pPr>
        <w:pStyle w:val="BodyText"/>
        <w:jc w:val="both"/>
      </w:pPr>
    </w:p>
    <w:p w:rsidR="0037467C" w:rsidRPr="00D05069" w:rsidRDefault="0037467C" w:rsidP="0037467C">
      <w:pPr>
        <w:pStyle w:val="BodyText"/>
        <w:jc w:val="both"/>
      </w:pPr>
      <w:r w:rsidRPr="00D05069">
        <w:t>1)Draw  architecture of RISC?</w:t>
      </w:r>
    </w:p>
    <w:p w:rsidR="0037467C" w:rsidRPr="00D05069" w:rsidRDefault="0037467C" w:rsidP="0037467C">
      <w:pPr>
        <w:pStyle w:val="BodyText"/>
        <w:ind w:left="2880"/>
        <w:jc w:val="both"/>
      </w:pPr>
    </w:p>
    <w:p w:rsidR="0037467C" w:rsidRPr="00D05069" w:rsidRDefault="0037467C" w:rsidP="0037467C">
      <w:pPr>
        <w:pStyle w:val="BodyText"/>
        <w:jc w:val="both"/>
      </w:pPr>
    </w:p>
    <w:p w:rsidR="0037467C" w:rsidRPr="00D05069" w:rsidRDefault="0037467C" w:rsidP="0037467C">
      <w:pPr>
        <w:pStyle w:val="BodyText"/>
        <w:jc w:val="both"/>
      </w:pPr>
      <w:r w:rsidRPr="00D05069">
        <w:t xml:space="preserve">                      </w:t>
      </w:r>
      <w:r w:rsidRPr="00D05069">
        <w:rPr>
          <w:noProof/>
        </w:rPr>
        <w:drawing>
          <wp:inline distT="0" distB="0" distL="0" distR="0">
            <wp:extent cx="2926079" cy="1828800"/>
            <wp:effectExtent l="0" t="0" r="0" b="0"/>
            <wp:docPr id="207" name="Picture 10" descr="RISC vs C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C vs CISC"/>
                    <pic:cNvPicPr>
                      <a:picLocks noChangeAspect="1" noChangeArrowheads="1"/>
                    </pic:cNvPicPr>
                  </pic:nvPicPr>
                  <pic:blipFill>
                    <a:blip r:embed="rId86"/>
                    <a:srcRect/>
                    <a:stretch>
                      <a:fillRect/>
                    </a:stretch>
                  </pic:blipFill>
                  <pic:spPr bwMode="auto">
                    <a:xfrm>
                      <a:off x="0" y="0"/>
                      <a:ext cx="2926080" cy="1828801"/>
                    </a:xfrm>
                    <a:prstGeom prst="rect">
                      <a:avLst/>
                    </a:prstGeom>
                    <a:noFill/>
                    <a:ln w="9525">
                      <a:noFill/>
                      <a:miter lim="800000"/>
                      <a:headEnd/>
                      <a:tailEnd/>
                    </a:ln>
                  </pic:spPr>
                </pic:pic>
              </a:graphicData>
            </a:graphic>
          </wp:inline>
        </w:drawing>
      </w: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jc w:val="both"/>
      </w:pPr>
      <w:r w:rsidRPr="00D05069">
        <w:t>2)Draw architecture of CISC?</w:t>
      </w: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jc w:val="both"/>
      </w:pPr>
      <w:r w:rsidRPr="00D05069">
        <w:rPr>
          <w:noProof/>
        </w:rPr>
        <w:drawing>
          <wp:inline distT="0" distB="0" distL="0" distR="0">
            <wp:extent cx="4094922" cy="2282024"/>
            <wp:effectExtent l="0" t="0" r="0" b="0"/>
            <wp:docPr id="208" name="Picture 13" descr="RISC vs C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C vs CISC"/>
                    <pic:cNvPicPr>
                      <a:picLocks noChangeAspect="1" noChangeArrowheads="1"/>
                    </pic:cNvPicPr>
                  </pic:nvPicPr>
                  <pic:blipFill>
                    <a:blip r:embed="rId87"/>
                    <a:srcRect/>
                    <a:stretch>
                      <a:fillRect/>
                    </a:stretch>
                  </pic:blipFill>
                  <pic:spPr bwMode="auto">
                    <a:xfrm>
                      <a:off x="0" y="0"/>
                      <a:ext cx="4095008" cy="2282072"/>
                    </a:xfrm>
                    <a:prstGeom prst="rect">
                      <a:avLst/>
                    </a:prstGeom>
                    <a:noFill/>
                    <a:ln w="9525">
                      <a:noFill/>
                      <a:miter lim="800000"/>
                      <a:headEnd/>
                      <a:tailEnd/>
                    </a:ln>
                  </pic:spPr>
                </pic:pic>
              </a:graphicData>
            </a:graphic>
          </wp:inline>
        </w:drawing>
      </w: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jc w:val="both"/>
      </w:pPr>
      <w:r w:rsidRPr="00D05069">
        <w:t>3)What is parallel processing?</w:t>
      </w:r>
    </w:p>
    <w:p w:rsidR="0037467C" w:rsidRPr="00D05069" w:rsidRDefault="0037467C" w:rsidP="0037467C">
      <w:pPr>
        <w:pStyle w:val="BodyText"/>
        <w:jc w:val="both"/>
      </w:pPr>
    </w:p>
    <w:p w:rsidR="0037467C" w:rsidRPr="00D05069" w:rsidRDefault="0037467C" w:rsidP="0037467C">
      <w:pPr>
        <w:pStyle w:val="BodyText"/>
        <w:jc w:val="both"/>
      </w:pPr>
    </w:p>
    <w:p w:rsidR="0028043B" w:rsidRDefault="0037467C" w:rsidP="00416A4E">
      <w:pPr>
        <w:pStyle w:val="ListParagraph"/>
        <w:widowControl w:val="0"/>
        <w:numPr>
          <w:ilvl w:val="2"/>
          <w:numId w:val="58"/>
        </w:numPr>
        <w:tabs>
          <w:tab w:val="left" w:pos="821"/>
        </w:tabs>
        <w:autoSpaceDE w:val="0"/>
        <w:autoSpaceDN w:val="0"/>
        <w:spacing w:before="1" w:after="0"/>
        <w:ind w:right="859"/>
        <w:contextualSpacing w:val="0"/>
        <w:jc w:val="both"/>
        <w:rPr>
          <w:rFonts w:ascii="Times New Roman" w:hAnsi="Times New Roman" w:cs="Times New Roman"/>
        </w:rPr>
      </w:pPr>
      <w:r w:rsidRPr="00D05069">
        <w:rPr>
          <w:rFonts w:ascii="Times New Roman" w:hAnsi="Times New Roman" w:cs="Times New Roman"/>
          <w:noProof/>
        </w:rPr>
        <w:drawing>
          <wp:anchor distT="0" distB="0" distL="0" distR="0" simplePos="0" relativeHeight="251750400" behindDoc="1" locked="0" layoutInCell="1" allowOverlap="1">
            <wp:simplePos x="0" y="0"/>
            <wp:positionH relativeFrom="page">
              <wp:posOffset>1216798</wp:posOffset>
            </wp:positionH>
            <wp:positionV relativeFrom="paragraph">
              <wp:posOffset>43735</wp:posOffset>
            </wp:positionV>
            <wp:extent cx="5052810" cy="5067808"/>
            <wp:effectExtent l="0" t="0" r="0" b="0"/>
            <wp:wrapNone/>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i/>
        </w:rPr>
        <w:t xml:space="preserve">Parallel processing </w:t>
      </w:r>
      <w:r w:rsidRPr="00D05069">
        <w:rPr>
          <w:rFonts w:ascii="Times New Roman" w:hAnsi="Times New Roman" w:cs="Times New Roman"/>
        </w:rPr>
        <w:t>is a term used to denote a large class of techniques that are used</w:t>
      </w:r>
      <w:r w:rsidRPr="00D05069">
        <w:rPr>
          <w:rFonts w:ascii="Times New Roman" w:hAnsi="Times New Roman" w:cs="Times New Roman"/>
          <w:spacing w:val="1"/>
        </w:rPr>
        <w:t xml:space="preserve"> </w:t>
      </w:r>
      <w:r w:rsidRPr="00D05069">
        <w:rPr>
          <w:rFonts w:ascii="Times New Roman" w:hAnsi="Times New Roman" w:cs="Times New Roman"/>
        </w:rPr>
        <w:t xml:space="preserve">to provide simultaneous </w:t>
      </w:r>
      <w:r w:rsidRPr="00D05069">
        <w:rPr>
          <w:rFonts w:ascii="Times New Roman" w:hAnsi="Times New Roman" w:cs="Times New Roman"/>
          <w:i/>
        </w:rPr>
        <w:t xml:space="preserve">data-processing tasks </w:t>
      </w:r>
      <w:r w:rsidRPr="00D05069">
        <w:rPr>
          <w:rFonts w:ascii="Times New Roman" w:hAnsi="Times New Roman" w:cs="Times New Roman"/>
        </w:rPr>
        <w:t>for the purpose of increasing the</w:t>
      </w:r>
      <w:r w:rsidRPr="00D05069">
        <w:rPr>
          <w:rFonts w:ascii="Times New Roman" w:hAnsi="Times New Roman" w:cs="Times New Roman"/>
          <w:spacing w:val="1"/>
        </w:rPr>
        <w:t xml:space="preserve"> </w:t>
      </w:r>
      <w:r w:rsidRPr="00D05069">
        <w:rPr>
          <w:rFonts w:ascii="Times New Roman" w:hAnsi="Times New Roman" w:cs="Times New Roman"/>
        </w:rPr>
        <w:t>computational</w:t>
      </w:r>
      <w:r w:rsidRPr="00D05069">
        <w:rPr>
          <w:rFonts w:ascii="Times New Roman" w:hAnsi="Times New Roman" w:cs="Times New Roman"/>
          <w:spacing w:val="2"/>
        </w:rPr>
        <w:t xml:space="preserve"> </w:t>
      </w:r>
      <w:r w:rsidRPr="00D05069">
        <w:rPr>
          <w:rFonts w:ascii="Times New Roman" w:hAnsi="Times New Roman" w:cs="Times New Roman"/>
        </w:rPr>
        <w:t>speed of</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computer system.</w:t>
      </w:r>
    </w:p>
    <w:p w:rsidR="0037467C" w:rsidRDefault="0037467C" w:rsidP="0028043B">
      <w:pPr>
        <w:widowControl w:val="0"/>
        <w:tabs>
          <w:tab w:val="left" w:pos="821"/>
        </w:tabs>
        <w:autoSpaceDE w:val="0"/>
        <w:autoSpaceDN w:val="0"/>
        <w:spacing w:before="1" w:after="0"/>
        <w:ind w:right="859"/>
        <w:jc w:val="both"/>
        <w:rPr>
          <w:rFonts w:ascii="Times New Roman" w:hAnsi="Times New Roman" w:cs="Times New Roman"/>
          <w:sz w:val="28"/>
          <w:szCs w:val="28"/>
        </w:rPr>
      </w:pPr>
      <w:r w:rsidRPr="0028043B">
        <w:rPr>
          <w:rFonts w:ascii="Times New Roman" w:hAnsi="Times New Roman" w:cs="Times New Roman"/>
          <w:sz w:val="28"/>
          <w:szCs w:val="28"/>
        </w:rPr>
        <w:t>4)What are the variety of parallel processing?</w:t>
      </w:r>
    </w:p>
    <w:p w:rsidR="0028043B" w:rsidRPr="0028043B" w:rsidRDefault="0028043B" w:rsidP="0028043B">
      <w:pPr>
        <w:widowControl w:val="0"/>
        <w:tabs>
          <w:tab w:val="left" w:pos="821"/>
        </w:tabs>
        <w:autoSpaceDE w:val="0"/>
        <w:autoSpaceDN w:val="0"/>
        <w:spacing w:before="1" w:after="0"/>
        <w:ind w:right="859"/>
        <w:jc w:val="both"/>
        <w:rPr>
          <w:rFonts w:ascii="Times New Roman" w:hAnsi="Times New Roman" w:cs="Times New Roman"/>
          <w:sz w:val="28"/>
          <w:szCs w:val="28"/>
        </w:rPr>
      </w:pPr>
    </w:p>
    <w:p w:rsidR="0037467C" w:rsidRPr="0028043B" w:rsidRDefault="0037467C" w:rsidP="0028043B">
      <w:pPr>
        <w:widowControl w:val="0"/>
        <w:tabs>
          <w:tab w:val="left" w:pos="820"/>
          <w:tab w:val="left" w:pos="821"/>
        </w:tabs>
        <w:autoSpaceDE w:val="0"/>
        <w:autoSpaceDN w:val="0"/>
        <w:spacing w:after="0" w:line="237" w:lineRule="auto"/>
        <w:ind w:right="856"/>
        <w:rPr>
          <w:rFonts w:ascii="Times New Roman" w:hAnsi="Times New Roman" w:cs="Times New Roman"/>
        </w:rPr>
      </w:pPr>
      <w:r w:rsidRPr="00D05069">
        <w:rPr>
          <w:noProof/>
        </w:rPr>
        <w:drawing>
          <wp:anchor distT="0" distB="0" distL="0" distR="0" simplePos="0" relativeHeight="251766784" behindDoc="1" locked="0" layoutInCell="1" allowOverlap="1">
            <wp:simplePos x="0" y="0"/>
            <wp:positionH relativeFrom="page">
              <wp:posOffset>1216798</wp:posOffset>
            </wp:positionH>
            <wp:positionV relativeFrom="paragraph">
              <wp:posOffset>17439</wp:posOffset>
            </wp:positionV>
            <wp:extent cx="5052810" cy="5067808"/>
            <wp:effectExtent l="0" t="0" r="0" b="0"/>
            <wp:wrapNone/>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28043B">
        <w:rPr>
          <w:rFonts w:ascii="Times New Roman" w:hAnsi="Times New Roman" w:cs="Times New Roman"/>
        </w:rPr>
        <w:t>There</w:t>
      </w:r>
      <w:r w:rsidRPr="0028043B">
        <w:rPr>
          <w:rFonts w:ascii="Times New Roman" w:hAnsi="Times New Roman" w:cs="Times New Roman"/>
          <w:spacing w:val="48"/>
        </w:rPr>
        <w:t xml:space="preserve"> </w:t>
      </w:r>
      <w:r w:rsidRPr="0028043B">
        <w:rPr>
          <w:rFonts w:ascii="Times New Roman" w:hAnsi="Times New Roman" w:cs="Times New Roman"/>
        </w:rPr>
        <w:t>are</w:t>
      </w:r>
      <w:r w:rsidRPr="0028043B">
        <w:rPr>
          <w:rFonts w:ascii="Times New Roman" w:hAnsi="Times New Roman" w:cs="Times New Roman"/>
          <w:spacing w:val="48"/>
        </w:rPr>
        <w:t xml:space="preserve"> </w:t>
      </w:r>
      <w:r w:rsidRPr="0028043B">
        <w:rPr>
          <w:rFonts w:ascii="Times New Roman" w:hAnsi="Times New Roman" w:cs="Times New Roman"/>
        </w:rPr>
        <w:t>a</w:t>
      </w:r>
      <w:r w:rsidRPr="0028043B">
        <w:rPr>
          <w:rFonts w:ascii="Times New Roman" w:hAnsi="Times New Roman" w:cs="Times New Roman"/>
          <w:spacing w:val="52"/>
        </w:rPr>
        <w:t xml:space="preserve"> </w:t>
      </w:r>
      <w:r w:rsidRPr="0028043B">
        <w:rPr>
          <w:rFonts w:ascii="Times New Roman" w:hAnsi="Times New Roman" w:cs="Times New Roman"/>
        </w:rPr>
        <w:t>variety</w:t>
      </w:r>
      <w:r w:rsidRPr="0028043B">
        <w:rPr>
          <w:rFonts w:ascii="Times New Roman" w:hAnsi="Times New Roman" w:cs="Times New Roman"/>
          <w:spacing w:val="51"/>
        </w:rPr>
        <w:t xml:space="preserve"> </w:t>
      </w:r>
      <w:r w:rsidRPr="0028043B">
        <w:rPr>
          <w:rFonts w:ascii="Times New Roman" w:hAnsi="Times New Roman" w:cs="Times New Roman"/>
        </w:rPr>
        <w:t>of</w:t>
      </w:r>
      <w:r w:rsidRPr="0028043B">
        <w:rPr>
          <w:rFonts w:ascii="Times New Roman" w:hAnsi="Times New Roman" w:cs="Times New Roman"/>
          <w:spacing w:val="51"/>
        </w:rPr>
        <w:t xml:space="preserve"> </w:t>
      </w:r>
      <w:r w:rsidRPr="0028043B">
        <w:rPr>
          <w:rFonts w:ascii="Times New Roman" w:hAnsi="Times New Roman" w:cs="Times New Roman"/>
        </w:rPr>
        <w:t>ways</w:t>
      </w:r>
      <w:r w:rsidRPr="0028043B">
        <w:rPr>
          <w:rFonts w:ascii="Times New Roman" w:hAnsi="Times New Roman" w:cs="Times New Roman"/>
          <w:spacing w:val="49"/>
        </w:rPr>
        <w:t xml:space="preserve"> </w:t>
      </w:r>
      <w:r w:rsidRPr="0028043B">
        <w:rPr>
          <w:rFonts w:ascii="Times New Roman" w:hAnsi="Times New Roman" w:cs="Times New Roman"/>
        </w:rPr>
        <w:t>that</w:t>
      </w:r>
      <w:r w:rsidRPr="0028043B">
        <w:rPr>
          <w:rFonts w:ascii="Times New Roman" w:hAnsi="Times New Roman" w:cs="Times New Roman"/>
          <w:spacing w:val="50"/>
        </w:rPr>
        <w:t xml:space="preserve"> </w:t>
      </w:r>
      <w:r w:rsidRPr="0028043B">
        <w:rPr>
          <w:rFonts w:ascii="Times New Roman" w:hAnsi="Times New Roman" w:cs="Times New Roman"/>
        </w:rPr>
        <w:t>parallel</w:t>
      </w:r>
      <w:r w:rsidRPr="0028043B">
        <w:rPr>
          <w:rFonts w:ascii="Times New Roman" w:hAnsi="Times New Roman" w:cs="Times New Roman"/>
          <w:spacing w:val="52"/>
        </w:rPr>
        <w:t xml:space="preserve"> </w:t>
      </w:r>
      <w:r w:rsidRPr="0028043B">
        <w:rPr>
          <w:rFonts w:ascii="Times New Roman" w:hAnsi="Times New Roman" w:cs="Times New Roman"/>
        </w:rPr>
        <w:t>processing</w:t>
      </w:r>
      <w:r w:rsidRPr="0028043B">
        <w:rPr>
          <w:rFonts w:ascii="Times New Roman" w:hAnsi="Times New Roman" w:cs="Times New Roman"/>
          <w:spacing w:val="50"/>
        </w:rPr>
        <w:t xml:space="preserve"> </w:t>
      </w:r>
      <w:r w:rsidRPr="0028043B">
        <w:rPr>
          <w:rFonts w:ascii="Times New Roman" w:hAnsi="Times New Roman" w:cs="Times New Roman"/>
        </w:rPr>
        <w:t>can</w:t>
      </w:r>
      <w:r w:rsidRPr="0028043B">
        <w:rPr>
          <w:rFonts w:ascii="Times New Roman" w:hAnsi="Times New Roman" w:cs="Times New Roman"/>
          <w:spacing w:val="50"/>
        </w:rPr>
        <w:t xml:space="preserve"> </w:t>
      </w:r>
      <w:r w:rsidRPr="0028043B">
        <w:rPr>
          <w:rFonts w:ascii="Times New Roman" w:hAnsi="Times New Roman" w:cs="Times New Roman"/>
        </w:rPr>
        <w:t>be</w:t>
      </w:r>
      <w:r w:rsidRPr="0028043B">
        <w:rPr>
          <w:rFonts w:ascii="Times New Roman" w:hAnsi="Times New Roman" w:cs="Times New Roman"/>
          <w:spacing w:val="48"/>
        </w:rPr>
        <w:t xml:space="preserve"> </w:t>
      </w:r>
      <w:r w:rsidRPr="0028043B">
        <w:rPr>
          <w:rFonts w:ascii="Times New Roman" w:hAnsi="Times New Roman" w:cs="Times New Roman"/>
        </w:rPr>
        <w:t>classified.</w:t>
      </w:r>
      <w:r w:rsidRPr="0028043B">
        <w:rPr>
          <w:rFonts w:ascii="Times New Roman" w:hAnsi="Times New Roman" w:cs="Times New Roman"/>
          <w:spacing w:val="57"/>
        </w:rPr>
        <w:t xml:space="preserve"> </w:t>
      </w:r>
      <w:r w:rsidRPr="0028043B">
        <w:rPr>
          <w:rFonts w:ascii="Times New Roman" w:hAnsi="Times New Roman" w:cs="Times New Roman"/>
        </w:rPr>
        <w:t>it</w:t>
      </w:r>
      <w:r w:rsidRPr="0028043B">
        <w:rPr>
          <w:rFonts w:ascii="Times New Roman" w:hAnsi="Times New Roman" w:cs="Times New Roman"/>
          <w:spacing w:val="50"/>
        </w:rPr>
        <w:t xml:space="preserve"> </w:t>
      </w:r>
      <w:r w:rsidRPr="0028043B">
        <w:rPr>
          <w:rFonts w:ascii="Times New Roman" w:hAnsi="Times New Roman" w:cs="Times New Roman"/>
        </w:rPr>
        <w:t>can</w:t>
      </w:r>
      <w:r w:rsidRPr="0028043B">
        <w:rPr>
          <w:rFonts w:ascii="Times New Roman" w:hAnsi="Times New Roman" w:cs="Times New Roman"/>
          <w:spacing w:val="50"/>
        </w:rPr>
        <w:t xml:space="preserve"> </w:t>
      </w:r>
      <w:r w:rsidRPr="0028043B">
        <w:rPr>
          <w:rFonts w:ascii="Times New Roman" w:hAnsi="Times New Roman" w:cs="Times New Roman"/>
        </w:rPr>
        <w:t>be</w:t>
      </w:r>
      <w:r w:rsidRPr="0028043B">
        <w:rPr>
          <w:rFonts w:ascii="Times New Roman" w:hAnsi="Times New Roman" w:cs="Times New Roman"/>
          <w:spacing w:val="-68"/>
        </w:rPr>
        <w:t xml:space="preserve"> </w:t>
      </w:r>
      <w:r w:rsidRPr="0028043B">
        <w:rPr>
          <w:rFonts w:ascii="Times New Roman" w:hAnsi="Times New Roman" w:cs="Times New Roman"/>
        </w:rPr>
        <w:t>considered</w:t>
      </w:r>
      <w:r w:rsidRPr="0028043B">
        <w:rPr>
          <w:rFonts w:ascii="Times New Roman" w:hAnsi="Times New Roman" w:cs="Times New Roman"/>
          <w:spacing w:val="-1"/>
        </w:rPr>
        <w:t xml:space="preserve"> </w:t>
      </w:r>
      <w:r w:rsidRPr="0028043B">
        <w:rPr>
          <w:rFonts w:ascii="Times New Roman" w:hAnsi="Times New Roman" w:cs="Times New Roman"/>
        </w:rPr>
        <w:t>from</w:t>
      </w:r>
      <w:r w:rsidRPr="0028043B">
        <w:rPr>
          <w:rFonts w:ascii="Times New Roman" w:hAnsi="Times New Roman" w:cs="Times New Roman"/>
          <w:spacing w:val="-1"/>
        </w:rPr>
        <w:t xml:space="preserve"> </w:t>
      </w:r>
      <w:r w:rsidRPr="0028043B">
        <w:rPr>
          <w:rFonts w:ascii="Times New Roman" w:hAnsi="Times New Roman" w:cs="Times New Roman"/>
        </w:rPr>
        <w:t>the</w:t>
      </w:r>
    </w:p>
    <w:p w:rsidR="0037467C" w:rsidRPr="00D05069" w:rsidRDefault="0037467C" w:rsidP="00416A4E">
      <w:pPr>
        <w:pStyle w:val="ListParagraph"/>
        <w:widowControl w:val="0"/>
        <w:numPr>
          <w:ilvl w:val="0"/>
          <w:numId w:val="64"/>
        </w:numPr>
        <w:tabs>
          <w:tab w:val="left" w:pos="1541"/>
        </w:tabs>
        <w:autoSpaceDE w:val="0"/>
        <w:autoSpaceDN w:val="0"/>
        <w:spacing w:after="0" w:line="253" w:lineRule="exact"/>
        <w:ind w:hanging="361"/>
        <w:contextualSpacing w:val="0"/>
        <w:rPr>
          <w:rFonts w:ascii="Times New Roman" w:hAnsi="Times New Roman" w:cs="Times New Roman"/>
        </w:rPr>
      </w:pPr>
      <w:r w:rsidRPr="00D05069">
        <w:rPr>
          <w:rFonts w:ascii="Times New Roman" w:hAnsi="Times New Roman" w:cs="Times New Roman"/>
        </w:rPr>
        <w:t>Internal</w:t>
      </w:r>
      <w:r w:rsidRPr="00D05069">
        <w:rPr>
          <w:rFonts w:ascii="Times New Roman" w:hAnsi="Times New Roman" w:cs="Times New Roman"/>
          <w:spacing w:val="-1"/>
        </w:rPr>
        <w:t xml:space="preserve"> </w:t>
      </w:r>
      <w:r w:rsidRPr="00D05069">
        <w:rPr>
          <w:rFonts w:ascii="Times New Roman" w:hAnsi="Times New Roman" w:cs="Times New Roman"/>
        </w:rPr>
        <w:t>organization</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processors</w:t>
      </w:r>
    </w:p>
    <w:p w:rsidR="0037467C" w:rsidRPr="00D05069" w:rsidRDefault="0037467C" w:rsidP="00416A4E">
      <w:pPr>
        <w:pStyle w:val="ListParagraph"/>
        <w:widowControl w:val="0"/>
        <w:numPr>
          <w:ilvl w:val="0"/>
          <w:numId w:val="64"/>
        </w:numPr>
        <w:tabs>
          <w:tab w:val="left" w:pos="154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Interconnection</w:t>
      </w:r>
      <w:r w:rsidRPr="00D05069">
        <w:rPr>
          <w:rFonts w:ascii="Times New Roman" w:hAnsi="Times New Roman" w:cs="Times New Roman"/>
          <w:spacing w:val="-5"/>
        </w:rPr>
        <w:t xml:space="preserve"> </w:t>
      </w:r>
      <w:r w:rsidRPr="00D05069">
        <w:rPr>
          <w:rFonts w:ascii="Times New Roman" w:hAnsi="Times New Roman" w:cs="Times New Roman"/>
        </w:rPr>
        <w:t>structure</w:t>
      </w:r>
      <w:r w:rsidRPr="00D05069">
        <w:rPr>
          <w:rFonts w:ascii="Times New Roman" w:hAnsi="Times New Roman" w:cs="Times New Roman"/>
          <w:spacing w:val="-7"/>
        </w:rPr>
        <w:t xml:space="preserve"> </w:t>
      </w:r>
      <w:r w:rsidRPr="00D05069">
        <w:rPr>
          <w:rFonts w:ascii="Times New Roman" w:hAnsi="Times New Roman" w:cs="Times New Roman"/>
        </w:rPr>
        <w:t>between</w:t>
      </w:r>
      <w:r w:rsidRPr="00D05069">
        <w:rPr>
          <w:rFonts w:ascii="Times New Roman" w:hAnsi="Times New Roman" w:cs="Times New Roman"/>
          <w:spacing w:val="-5"/>
        </w:rPr>
        <w:t xml:space="preserve"> </w:t>
      </w:r>
      <w:r w:rsidRPr="00D05069">
        <w:rPr>
          <w:rFonts w:ascii="Times New Roman" w:hAnsi="Times New Roman" w:cs="Times New Roman"/>
        </w:rPr>
        <w:t>processors</w:t>
      </w:r>
    </w:p>
    <w:p w:rsidR="0037467C" w:rsidRPr="00D05069" w:rsidRDefault="0037467C" w:rsidP="00416A4E">
      <w:pPr>
        <w:pStyle w:val="ListParagraph"/>
        <w:widowControl w:val="0"/>
        <w:numPr>
          <w:ilvl w:val="0"/>
          <w:numId w:val="64"/>
        </w:numPr>
        <w:tabs>
          <w:tab w:val="left" w:pos="1541"/>
        </w:tabs>
        <w:autoSpaceDE w:val="0"/>
        <w:autoSpaceDN w:val="0"/>
        <w:spacing w:after="0" w:line="243" w:lineRule="exact"/>
        <w:ind w:hanging="361"/>
        <w:contextualSpacing w:val="0"/>
        <w:jc w:val="both"/>
        <w:rPr>
          <w:rFonts w:ascii="Times New Roman" w:hAnsi="Times New Roman" w:cs="Times New Roman"/>
          <w:b/>
          <w:u w:val="single"/>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flow</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information</w:t>
      </w:r>
      <w:r w:rsidRPr="00D05069">
        <w:rPr>
          <w:rFonts w:ascii="Times New Roman" w:hAnsi="Times New Roman" w:cs="Times New Roman"/>
          <w:spacing w:val="-2"/>
        </w:rPr>
        <w:t xml:space="preserve"> </w:t>
      </w:r>
      <w:r w:rsidRPr="00D05069">
        <w:rPr>
          <w:rFonts w:ascii="Times New Roman" w:hAnsi="Times New Roman" w:cs="Times New Roman"/>
        </w:rPr>
        <w:t>through</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system</w:t>
      </w:r>
    </w:p>
    <w:p w:rsidR="0037467C" w:rsidRPr="00D05069" w:rsidRDefault="0037467C" w:rsidP="0037467C">
      <w:pPr>
        <w:widowControl w:val="0"/>
        <w:tabs>
          <w:tab w:val="left" w:pos="1541"/>
        </w:tabs>
        <w:autoSpaceDE w:val="0"/>
        <w:autoSpaceDN w:val="0"/>
        <w:spacing w:after="0" w:line="243" w:lineRule="exact"/>
        <w:jc w:val="both"/>
        <w:rPr>
          <w:rFonts w:ascii="Times New Roman" w:hAnsi="Times New Roman" w:cs="Times New Roman"/>
          <w:b/>
          <w:u w:val="single"/>
        </w:rPr>
      </w:pPr>
    </w:p>
    <w:p w:rsidR="0037467C" w:rsidRDefault="0037467C" w:rsidP="0037467C">
      <w:pPr>
        <w:widowControl w:val="0"/>
        <w:tabs>
          <w:tab w:val="left" w:pos="1541"/>
        </w:tabs>
        <w:autoSpaceDE w:val="0"/>
        <w:autoSpaceDN w:val="0"/>
        <w:spacing w:after="0" w:line="243" w:lineRule="exact"/>
        <w:jc w:val="both"/>
        <w:rPr>
          <w:rFonts w:ascii="Times New Roman" w:hAnsi="Times New Roman" w:cs="Times New Roman"/>
          <w:sz w:val="28"/>
          <w:szCs w:val="28"/>
        </w:rPr>
      </w:pPr>
      <w:r w:rsidRPr="0028043B">
        <w:rPr>
          <w:rFonts w:ascii="Times New Roman" w:hAnsi="Times New Roman" w:cs="Times New Roman"/>
          <w:sz w:val="28"/>
          <w:szCs w:val="28"/>
        </w:rPr>
        <w:t>5)What id hardware interlocks?</w:t>
      </w:r>
    </w:p>
    <w:p w:rsidR="0028043B" w:rsidRPr="0028043B" w:rsidRDefault="0028043B" w:rsidP="0037467C">
      <w:pPr>
        <w:widowControl w:val="0"/>
        <w:tabs>
          <w:tab w:val="left" w:pos="1541"/>
        </w:tabs>
        <w:autoSpaceDE w:val="0"/>
        <w:autoSpaceDN w:val="0"/>
        <w:spacing w:after="0" w:line="243" w:lineRule="exact"/>
        <w:jc w:val="both"/>
        <w:rPr>
          <w:rFonts w:ascii="Times New Roman" w:hAnsi="Times New Roman" w:cs="Times New Roman"/>
          <w:sz w:val="28"/>
          <w:szCs w:val="28"/>
        </w:rPr>
      </w:pPr>
    </w:p>
    <w:p w:rsidR="0037467C" w:rsidRPr="00D05069" w:rsidRDefault="0037467C" w:rsidP="0037467C">
      <w:pPr>
        <w:widowControl w:val="0"/>
        <w:tabs>
          <w:tab w:val="left" w:pos="1092"/>
        </w:tabs>
        <w:autoSpaceDE w:val="0"/>
        <w:autoSpaceDN w:val="0"/>
        <w:spacing w:before="12" w:after="0" w:line="225" w:lineRule="auto"/>
        <w:ind w:right="860"/>
        <w:rPr>
          <w:rFonts w:ascii="Times New Roman" w:hAnsi="Times New Roman" w:cs="Times New Roman"/>
        </w:rPr>
      </w:pPr>
      <w:r w:rsidRPr="00D05069">
        <w:rPr>
          <w:rFonts w:ascii="Times New Roman" w:hAnsi="Times New Roman" w:cs="Times New Roman"/>
          <w:i/>
        </w:rPr>
        <w:t>A</w:t>
      </w:r>
      <w:r w:rsidRPr="00D05069">
        <w:rPr>
          <w:rFonts w:ascii="Times New Roman" w:hAnsi="Times New Roman" w:cs="Times New Roman"/>
        </w:rPr>
        <w:t>n</w:t>
      </w:r>
      <w:r w:rsidRPr="00D05069">
        <w:rPr>
          <w:rFonts w:ascii="Times New Roman" w:hAnsi="Times New Roman" w:cs="Times New Roman"/>
          <w:spacing w:val="1"/>
        </w:rPr>
        <w:t xml:space="preserve"> </w:t>
      </w:r>
      <w:r w:rsidRPr="00D05069">
        <w:rPr>
          <w:rFonts w:ascii="Times New Roman" w:hAnsi="Times New Roman" w:cs="Times New Roman"/>
        </w:rPr>
        <w:t>interlock</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circuit</w:t>
      </w:r>
      <w:r w:rsidRPr="00D05069">
        <w:rPr>
          <w:rFonts w:ascii="Times New Roman" w:hAnsi="Times New Roman" w:cs="Times New Roman"/>
          <w:spacing w:val="1"/>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detects</w:t>
      </w:r>
      <w:r w:rsidRPr="00D05069">
        <w:rPr>
          <w:rFonts w:ascii="Times New Roman" w:hAnsi="Times New Roman" w:cs="Times New Roman"/>
          <w:spacing w:val="1"/>
        </w:rPr>
        <w:t xml:space="preserve"> </w:t>
      </w:r>
      <w:r w:rsidRPr="00D05069">
        <w:rPr>
          <w:rFonts w:ascii="Times New Roman" w:hAnsi="Times New Roman" w:cs="Times New Roman"/>
        </w:rPr>
        <w:t>instructions</w:t>
      </w:r>
      <w:r w:rsidRPr="00D05069">
        <w:rPr>
          <w:rFonts w:ascii="Times New Roman" w:hAnsi="Times New Roman" w:cs="Times New Roman"/>
          <w:spacing w:val="70"/>
        </w:rPr>
        <w:t xml:space="preserve"> </w:t>
      </w:r>
      <w:r w:rsidRPr="00D05069">
        <w:rPr>
          <w:rFonts w:ascii="Times New Roman" w:hAnsi="Times New Roman" w:cs="Times New Roman"/>
        </w:rPr>
        <w:t>whose</w:t>
      </w:r>
      <w:r w:rsidRPr="00D05069">
        <w:rPr>
          <w:rFonts w:ascii="Times New Roman" w:hAnsi="Times New Roman" w:cs="Times New Roman"/>
          <w:spacing w:val="-68"/>
        </w:rPr>
        <w:t xml:space="preserve"> </w:t>
      </w:r>
      <w:r w:rsidRPr="00D05069">
        <w:rPr>
          <w:rFonts w:ascii="Times New Roman" w:hAnsi="Times New Roman" w:cs="Times New Roman"/>
        </w:rPr>
        <w:t>source</w:t>
      </w:r>
      <w:r w:rsidRPr="00D05069">
        <w:rPr>
          <w:rFonts w:ascii="Times New Roman" w:hAnsi="Times New Roman" w:cs="Times New Roman"/>
          <w:spacing w:val="-1"/>
        </w:rPr>
        <w:t xml:space="preserve"> </w:t>
      </w:r>
      <w:r w:rsidRPr="00D05069">
        <w:rPr>
          <w:rFonts w:ascii="Times New Roman" w:hAnsi="Times New Roman" w:cs="Times New Roman"/>
        </w:rPr>
        <w:t>operands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3"/>
        </w:rPr>
        <w:t xml:space="preserve"> </w:t>
      </w:r>
      <w:r w:rsidRPr="00D05069">
        <w:rPr>
          <w:rFonts w:ascii="Times New Roman" w:hAnsi="Times New Roman" w:cs="Times New Roman"/>
        </w:rPr>
        <w:t>destinations</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instructions</w:t>
      </w:r>
      <w:r w:rsidRPr="00D05069">
        <w:rPr>
          <w:rFonts w:ascii="Times New Roman" w:hAnsi="Times New Roman" w:cs="Times New Roman"/>
          <w:spacing w:val="-3"/>
        </w:rPr>
        <w:t xml:space="preserve"> </w:t>
      </w:r>
      <w:r w:rsidRPr="00D05069">
        <w:rPr>
          <w:rFonts w:ascii="Times New Roman" w:hAnsi="Times New Roman" w:cs="Times New Roman"/>
        </w:rPr>
        <w:t>farther</w:t>
      </w:r>
      <w:r w:rsidRPr="00D05069">
        <w:rPr>
          <w:rFonts w:ascii="Times New Roman" w:hAnsi="Times New Roman" w:cs="Times New Roman"/>
          <w:spacing w:val="1"/>
        </w:rPr>
        <w:t xml:space="preserve"> </w:t>
      </w:r>
      <w:r w:rsidRPr="00D05069">
        <w:rPr>
          <w:rFonts w:ascii="Times New Roman" w:hAnsi="Times New Roman" w:cs="Times New Roman"/>
        </w:rPr>
        <w:t>up</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pipeline.</w:t>
      </w:r>
    </w:p>
    <w:p w:rsidR="0037467C" w:rsidRPr="00D05069"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58"/>
        </w:rPr>
        <w:t xml:space="preserve"> </w:t>
      </w:r>
      <w:r w:rsidRPr="00D05069">
        <w:rPr>
          <w:rFonts w:ascii="Times New Roman" w:hAnsi="Times New Roman" w:cs="Times New Roman"/>
        </w:rPr>
        <w:t>approach</w:t>
      </w:r>
      <w:r w:rsidRPr="00D05069">
        <w:rPr>
          <w:rFonts w:ascii="Times New Roman" w:hAnsi="Times New Roman" w:cs="Times New Roman"/>
          <w:spacing w:val="60"/>
        </w:rPr>
        <w:t xml:space="preserve"> </w:t>
      </w:r>
      <w:r w:rsidRPr="00D05069">
        <w:rPr>
          <w:rFonts w:ascii="Times New Roman" w:hAnsi="Times New Roman" w:cs="Times New Roman"/>
        </w:rPr>
        <w:t>maintains</w:t>
      </w:r>
      <w:r w:rsidRPr="00D05069">
        <w:rPr>
          <w:rFonts w:ascii="Times New Roman" w:hAnsi="Times New Roman" w:cs="Times New Roman"/>
          <w:spacing w:val="59"/>
        </w:rPr>
        <w:t xml:space="preserve"> </w:t>
      </w:r>
      <w:r w:rsidRPr="00D05069">
        <w:rPr>
          <w:rFonts w:ascii="Times New Roman" w:hAnsi="Times New Roman" w:cs="Times New Roman"/>
        </w:rPr>
        <w:t>the</w:t>
      </w:r>
      <w:r w:rsidRPr="00D05069">
        <w:rPr>
          <w:rFonts w:ascii="Times New Roman" w:hAnsi="Times New Roman" w:cs="Times New Roman"/>
          <w:spacing w:val="58"/>
        </w:rPr>
        <w:t xml:space="preserve"> </w:t>
      </w:r>
      <w:r w:rsidRPr="00D05069">
        <w:rPr>
          <w:rFonts w:ascii="Times New Roman" w:hAnsi="Times New Roman" w:cs="Times New Roman"/>
        </w:rPr>
        <w:t>program</w:t>
      </w:r>
      <w:r w:rsidRPr="00D05069">
        <w:rPr>
          <w:rFonts w:ascii="Times New Roman" w:hAnsi="Times New Roman" w:cs="Times New Roman"/>
          <w:spacing w:val="60"/>
        </w:rPr>
        <w:t xml:space="preserve"> </w:t>
      </w:r>
      <w:r w:rsidRPr="00D05069">
        <w:rPr>
          <w:rFonts w:ascii="Times New Roman" w:hAnsi="Times New Roman" w:cs="Times New Roman"/>
        </w:rPr>
        <w:t>sequence</w:t>
      </w:r>
      <w:r w:rsidRPr="00D05069">
        <w:rPr>
          <w:rFonts w:ascii="Times New Roman" w:hAnsi="Times New Roman" w:cs="Times New Roman"/>
          <w:spacing w:val="58"/>
        </w:rPr>
        <w:t xml:space="preserve"> </w:t>
      </w:r>
      <w:r w:rsidRPr="00D05069">
        <w:rPr>
          <w:rFonts w:ascii="Times New Roman" w:hAnsi="Times New Roman" w:cs="Times New Roman"/>
        </w:rPr>
        <w:t>by</w:t>
      </w:r>
      <w:r w:rsidRPr="00D05069">
        <w:rPr>
          <w:rFonts w:ascii="Times New Roman" w:hAnsi="Times New Roman" w:cs="Times New Roman"/>
          <w:spacing w:val="62"/>
        </w:rPr>
        <w:t xml:space="preserve"> </w:t>
      </w:r>
      <w:r w:rsidRPr="00D05069">
        <w:rPr>
          <w:rFonts w:ascii="Times New Roman" w:hAnsi="Times New Roman" w:cs="Times New Roman"/>
        </w:rPr>
        <w:t>using</w:t>
      </w:r>
      <w:r w:rsidRPr="00D05069">
        <w:rPr>
          <w:rFonts w:ascii="Times New Roman" w:hAnsi="Times New Roman" w:cs="Times New Roman"/>
          <w:spacing w:val="59"/>
        </w:rPr>
        <w:t xml:space="preserve"> </w:t>
      </w:r>
      <w:r w:rsidRPr="00D05069">
        <w:rPr>
          <w:rFonts w:ascii="Times New Roman" w:hAnsi="Times New Roman" w:cs="Times New Roman"/>
        </w:rPr>
        <w:t>hardware</w:t>
      </w:r>
      <w:r w:rsidRPr="00D05069">
        <w:rPr>
          <w:rFonts w:ascii="Times New Roman" w:hAnsi="Times New Roman" w:cs="Times New Roman"/>
          <w:spacing w:val="59"/>
        </w:rPr>
        <w:t xml:space="preserve"> </w:t>
      </w:r>
      <w:r w:rsidRPr="00D05069">
        <w:rPr>
          <w:rFonts w:ascii="Times New Roman" w:hAnsi="Times New Roman" w:cs="Times New Roman"/>
        </w:rPr>
        <w:t>to</w:t>
      </w:r>
      <w:r w:rsidRPr="00D05069">
        <w:rPr>
          <w:rFonts w:ascii="Times New Roman" w:hAnsi="Times New Roman" w:cs="Times New Roman"/>
          <w:spacing w:val="-67"/>
        </w:rPr>
        <w:t xml:space="preserve"> </w:t>
      </w:r>
      <w:r w:rsidRPr="00D05069">
        <w:rPr>
          <w:rFonts w:ascii="Times New Roman" w:hAnsi="Times New Roman" w:cs="Times New Roman"/>
        </w:rPr>
        <w:t>insert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required delays.</w:t>
      </w:r>
    </w:p>
    <w:p w:rsidR="0037467C" w:rsidRPr="00D05069"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p>
    <w:p w:rsidR="0037467C" w:rsidRPr="00D05069"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p>
    <w:p w:rsidR="0037467C"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sz w:val="32"/>
          <w:szCs w:val="32"/>
        </w:rPr>
      </w:pPr>
      <w:r w:rsidRPr="00473472">
        <w:rPr>
          <w:rFonts w:ascii="Times New Roman" w:hAnsi="Times New Roman" w:cs="Times New Roman"/>
          <w:sz w:val="32"/>
          <w:szCs w:val="32"/>
        </w:rPr>
        <w:t>6)Define Delayed</w:t>
      </w:r>
      <w:r w:rsidRPr="00473472">
        <w:rPr>
          <w:rFonts w:ascii="Times New Roman" w:hAnsi="Times New Roman" w:cs="Times New Roman"/>
          <w:spacing w:val="63"/>
          <w:sz w:val="32"/>
          <w:szCs w:val="32"/>
        </w:rPr>
        <w:t xml:space="preserve"> </w:t>
      </w:r>
      <w:r w:rsidRPr="00473472">
        <w:rPr>
          <w:rFonts w:ascii="Times New Roman" w:hAnsi="Times New Roman" w:cs="Times New Roman"/>
          <w:sz w:val="32"/>
          <w:szCs w:val="32"/>
        </w:rPr>
        <w:t>load?</w:t>
      </w:r>
    </w:p>
    <w:p w:rsidR="00473472" w:rsidRPr="00473472" w:rsidRDefault="00473472" w:rsidP="0037467C">
      <w:pPr>
        <w:widowControl w:val="0"/>
        <w:tabs>
          <w:tab w:val="left" w:pos="1900"/>
          <w:tab w:val="left" w:pos="1901"/>
        </w:tabs>
        <w:autoSpaceDE w:val="0"/>
        <w:autoSpaceDN w:val="0"/>
        <w:spacing w:before="2" w:after="0" w:line="240" w:lineRule="auto"/>
        <w:ind w:right="864"/>
        <w:rPr>
          <w:rFonts w:ascii="Times New Roman" w:hAnsi="Times New Roman" w:cs="Times New Roman"/>
          <w:sz w:val="32"/>
          <w:szCs w:val="32"/>
        </w:rPr>
      </w:pPr>
    </w:p>
    <w:p w:rsidR="0037467C" w:rsidRPr="0028043B"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r w:rsidRPr="0028043B">
        <w:rPr>
          <w:rFonts w:ascii="Times New Roman" w:hAnsi="Times New Roman" w:cs="Times New Roman"/>
          <w:spacing w:val="62"/>
        </w:rPr>
        <w:t xml:space="preserve"> </w:t>
      </w:r>
      <w:r w:rsidRPr="0028043B">
        <w:rPr>
          <w:rFonts w:ascii="Times New Roman" w:hAnsi="Times New Roman" w:cs="Times New Roman"/>
        </w:rPr>
        <w:t>the</w:t>
      </w:r>
      <w:r w:rsidRPr="0028043B">
        <w:rPr>
          <w:rFonts w:ascii="Times New Roman" w:hAnsi="Times New Roman" w:cs="Times New Roman"/>
          <w:spacing w:val="64"/>
        </w:rPr>
        <w:t xml:space="preserve"> </w:t>
      </w:r>
      <w:r w:rsidRPr="0028043B">
        <w:rPr>
          <w:rFonts w:ascii="Times New Roman" w:hAnsi="Times New Roman" w:cs="Times New Roman"/>
        </w:rPr>
        <w:t>compiler</w:t>
      </w:r>
      <w:r w:rsidRPr="0028043B">
        <w:rPr>
          <w:rFonts w:ascii="Times New Roman" w:hAnsi="Times New Roman" w:cs="Times New Roman"/>
          <w:spacing w:val="64"/>
        </w:rPr>
        <w:t xml:space="preserve"> </w:t>
      </w:r>
      <w:r w:rsidRPr="0028043B">
        <w:rPr>
          <w:rFonts w:ascii="Times New Roman" w:hAnsi="Times New Roman" w:cs="Times New Roman"/>
        </w:rPr>
        <w:t>for</w:t>
      </w:r>
      <w:r w:rsidRPr="0028043B">
        <w:rPr>
          <w:rFonts w:ascii="Times New Roman" w:hAnsi="Times New Roman" w:cs="Times New Roman"/>
          <w:spacing w:val="62"/>
        </w:rPr>
        <w:t xml:space="preserve"> </w:t>
      </w:r>
      <w:r w:rsidRPr="0028043B">
        <w:rPr>
          <w:rFonts w:ascii="Times New Roman" w:hAnsi="Times New Roman" w:cs="Times New Roman"/>
        </w:rPr>
        <w:t>such</w:t>
      </w:r>
      <w:r w:rsidRPr="0028043B">
        <w:rPr>
          <w:rFonts w:ascii="Times New Roman" w:hAnsi="Times New Roman" w:cs="Times New Roman"/>
          <w:spacing w:val="62"/>
        </w:rPr>
        <w:t xml:space="preserve"> </w:t>
      </w:r>
      <w:r w:rsidRPr="0028043B">
        <w:rPr>
          <w:rFonts w:ascii="Times New Roman" w:hAnsi="Times New Roman" w:cs="Times New Roman"/>
        </w:rPr>
        <w:t>computers</w:t>
      </w:r>
      <w:r w:rsidRPr="0028043B">
        <w:rPr>
          <w:rFonts w:ascii="Times New Roman" w:hAnsi="Times New Roman" w:cs="Times New Roman"/>
          <w:spacing w:val="63"/>
        </w:rPr>
        <w:t xml:space="preserve"> </w:t>
      </w:r>
      <w:r w:rsidRPr="0028043B">
        <w:rPr>
          <w:rFonts w:ascii="Times New Roman" w:hAnsi="Times New Roman" w:cs="Times New Roman"/>
        </w:rPr>
        <w:t>is</w:t>
      </w:r>
      <w:r w:rsidRPr="0028043B">
        <w:rPr>
          <w:rFonts w:ascii="Times New Roman" w:hAnsi="Times New Roman" w:cs="Times New Roman"/>
          <w:spacing w:val="61"/>
        </w:rPr>
        <w:t xml:space="preserve"> </w:t>
      </w:r>
      <w:r w:rsidRPr="0028043B">
        <w:rPr>
          <w:rFonts w:ascii="Times New Roman" w:hAnsi="Times New Roman" w:cs="Times New Roman"/>
        </w:rPr>
        <w:t>designed</w:t>
      </w:r>
      <w:r w:rsidRPr="0028043B">
        <w:rPr>
          <w:rFonts w:ascii="Times New Roman" w:hAnsi="Times New Roman" w:cs="Times New Roman"/>
          <w:spacing w:val="61"/>
        </w:rPr>
        <w:t xml:space="preserve"> </w:t>
      </w:r>
      <w:r w:rsidRPr="0028043B">
        <w:rPr>
          <w:rFonts w:ascii="Times New Roman" w:hAnsi="Times New Roman" w:cs="Times New Roman"/>
        </w:rPr>
        <w:t>to</w:t>
      </w:r>
      <w:r w:rsidRPr="0028043B">
        <w:rPr>
          <w:rFonts w:ascii="Times New Roman" w:hAnsi="Times New Roman" w:cs="Times New Roman"/>
          <w:spacing w:val="62"/>
        </w:rPr>
        <w:t xml:space="preserve"> </w:t>
      </w:r>
      <w:r w:rsidRPr="0028043B">
        <w:rPr>
          <w:rFonts w:ascii="Times New Roman" w:hAnsi="Times New Roman" w:cs="Times New Roman"/>
        </w:rPr>
        <w:t>detect</w:t>
      </w:r>
      <w:r w:rsidRPr="0028043B">
        <w:rPr>
          <w:rFonts w:ascii="Times New Roman" w:hAnsi="Times New Roman" w:cs="Times New Roman"/>
          <w:spacing w:val="61"/>
        </w:rPr>
        <w:t xml:space="preserve"> </w:t>
      </w:r>
      <w:r w:rsidRPr="0028043B">
        <w:rPr>
          <w:rFonts w:ascii="Times New Roman" w:hAnsi="Times New Roman" w:cs="Times New Roman"/>
        </w:rPr>
        <w:t>a</w:t>
      </w:r>
      <w:r w:rsidRPr="0028043B">
        <w:rPr>
          <w:rFonts w:ascii="Times New Roman" w:hAnsi="Times New Roman" w:cs="Times New Roman"/>
          <w:spacing w:val="62"/>
        </w:rPr>
        <w:t xml:space="preserve"> </w:t>
      </w:r>
      <w:r w:rsidRPr="0028043B">
        <w:rPr>
          <w:rFonts w:ascii="Times New Roman" w:hAnsi="Times New Roman" w:cs="Times New Roman"/>
        </w:rPr>
        <w:t>data</w:t>
      </w:r>
      <w:r w:rsidRPr="0028043B">
        <w:rPr>
          <w:rFonts w:ascii="Times New Roman" w:hAnsi="Times New Roman" w:cs="Times New Roman"/>
          <w:spacing w:val="-68"/>
        </w:rPr>
        <w:t xml:space="preserve"> </w:t>
      </w:r>
      <w:r w:rsidRPr="0028043B">
        <w:rPr>
          <w:rFonts w:ascii="Times New Roman" w:hAnsi="Times New Roman" w:cs="Times New Roman"/>
        </w:rPr>
        <w:t>conflict and reorder the instructions as necessary to delay the loading of the</w:t>
      </w:r>
      <w:r w:rsidRPr="0028043B">
        <w:rPr>
          <w:rFonts w:ascii="Times New Roman" w:hAnsi="Times New Roman" w:cs="Times New Roman"/>
          <w:spacing w:val="1"/>
        </w:rPr>
        <w:t xml:space="preserve"> </w:t>
      </w:r>
      <w:r w:rsidRPr="0028043B">
        <w:rPr>
          <w:rFonts w:ascii="Times New Roman" w:hAnsi="Times New Roman" w:cs="Times New Roman"/>
        </w:rPr>
        <w:t>conflicting</w:t>
      </w:r>
      <w:r w:rsidRPr="0028043B">
        <w:rPr>
          <w:rFonts w:ascii="Times New Roman" w:hAnsi="Times New Roman" w:cs="Times New Roman"/>
          <w:spacing w:val="-1"/>
        </w:rPr>
        <w:t xml:space="preserve"> </w:t>
      </w:r>
      <w:r w:rsidRPr="0028043B">
        <w:rPr>
          <w:rFonts w:ascii="Times New Roman" w:hAnsi="Times New Roman" w:cs="Times New Roman"/>
        </w:rPr>
        <w:t>data</w:t>
      </w:r>
      <w:r w:rsidRPr="0028043B">
        <w:rPr>
          <w:rFonts w:ascii="Times New Roman" w:hAnsi="Times New Roman" w:cs="Times New Roman"/>
          <w:spacing w:val="-1"/>
        </w:rPr>
        <w:t xml:space="preserve"> </w:t>
      </w:r>
      <w:r w:rsidRPr="0028043B">
        <w:rPr>
          <w:rFonts w:ascii="Times New Roman" w:hAnsi="Times New Roman" w:cs="Times New Roman"/>
        </w:rPr>
        <w:t>by</w:t>
      </w:r>
      <w:r w:rsidRPr="0028043B">
        <w:rPr>
          <w:rFonts w:ascii="Times New Roman" w:hAnsi="Times New Roman" w:cs="Times New Roman"/>
          <w:spacing w:val="-3"/>
        </w:rPr>
        <w:t xml:space="preserve"> </w:t>
      </w:r>
      <w:r w:rsidRPr="0028043B">
        <w:rPr>
          <w:rFonts w:ascii="Times New Roman" w:hAnsi="Times New Roman" w:cs="Times New Roman"/>
        </w:rPr>
        <w:t>inserting no-operation</w:t>
      </w:r>
      <w:r w:rsidRPr="0028043B">
        <w:rPr>
          <w:rFonts w:ascii="Times New Roman" w:hAnsi="Times New Roman" w:cs="Times New Roman"/>
          <w:spacing w:val="-1"/>
        </w:rPr>
        <w:t xml:space="preserve"> </w:t>
      </w:r>
      <w:r w:rsidRPr="0028043B">
        <w:rPr>
          <w:rFonts w:ascii="Times New Roman" w:hAnsi="Times New Roman" w:cs="Times New Roman"/>
        </w:rPr>
        <w:t>instructions.</w:t>
      </w:r>
    </w:p>
    <w:p w:rsidR="0037467C" w:rsidRPr="0028043B"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p>
    <w:p w:rsidR="0037467C"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spacing w:val="-2"/>
          <w:sz w:val="28"/>
          <w:szCs w:val="28"/>
        </w:rPr>
      </w:pPr>
      <w:r w:rsidRPr="00473472">
        <w:rPr>
          <w:rFonts w:ascii="Times New Roman" w:hAnsi="Times New Roman" w:cs="Times New Roman"/>
          <w:sz w:val="28"/>
          <w:szCs w:val="28"/>
        </w:rPr>
        <w:t>7)Define Branch</w:t>
      </w:r>
      <w:r w:rsidRPr="00473472">
        <w:rPr>
          <w:rFonts w:ascii="Times New Roman" w:hAnsi="Times New Roman" w:cs="Times New Roman"/>
          <w:spacing w:val="-3"/>
          <w:sz w:val="28"/>
          <w:szCs w:val="28"/>
        </w:rPr>
        <w:t xml:space="preserve"> </w:t>
      </w:r>
      <w:r w:rsidRPr="00473472">
        <w:rPr>
          <w:rFonts w:ascii="Times New Roman" w:hAnsi="Times New Roman" w:cs="Times New Roman"/>
          <w:sz w:val="28"/>
          <w:szCs w:val="28"/>
        </w:rPr>
        <w:t>prediction</w:t>
      </w:r>
      <w:r w:rsidRPr="00473472">
        <w:rPr>
          <w:rFonts w:ascii="Times New Roman" w:hAnsi="Times New Roman" w:cs="Times New Roman"/>
          <w:spacing w:val="-2"/>
          <w:sz w:val="28"/>
          <w:szCs w:val="28"/>
        </w:rPr>
        <w:t>?</w:t>
      </w:r>
    </w:p>
    <w:p w:rsidR="00473472" w:rsidRPr="00473472" w:rsidRDefault="00473472" w:rsidP="0037467C">
      <w:pPr>
        <w:widowControl w:val="0"/>
        <w:tabs>
          <w:tab w:val="left" w:pos="1900"/>
          <w:tab w:val="left" w:pos="1901"/>
        </w:tabs>
        <w:autoSpaceDE w:val="0"/>
        <w:autoSpaceDN w:val="0"/>
        <w:spacing w:before="2" w:after="0" w:line="240" w:lineRule="auto"/>
        <w:ind w:right="864"/>
        <w:rPr>
          <w:rFonts w:ascii="Times New Roman" w:hAnsi="Times New Roman" w:cs="Times New Roman"/>
          <w:spacing w:val="-2"/>
          <w:sz w:val="28"/>
          <w:szCs w:val="28"/>
        </w:rPr>
      </w:pPr>
    </w:p>
    <w:p w:rsidR="0037467C" w:rsidRPr="0028043B"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r w:rsidRPr="0028043B">
        <w:rPr>
          <w:rFonts w:ascii="Times New Roman" w:hAnsi="Times New Roman" w:cs="Times New Roman"/>
        </w:rPr>
        <w:t>A</w:t>
      </w:r>
      <w:r w:rsidRPr="0028043B">
        <w:rPr>
          <w:rFonts w:ascii="Times New Roman" w:hAnsi="Times New Roman" w:cs="Times New Roman"/>
          <w:spacing w:val="-3"/>
        </w:rPr>
        <w:t xml:space="preserve"> </w:t>
      </w:r>
      <w:r w:rsidRPr="0028043B">
        <w:rPr>
          <w:rFonts w:ascii="Times New Roman" w:hAnsi="Times New Roman" w:cs="Times New Roman"/>
        </w:rPr>
        <w:t>pipeline</w:t>
      </w:r>
      <w:r w:rsidRPr="0028043B">
        <w:rPr>
          <w:rFonts w:ascii="Times New Roman" w:hAnsi="Times New Roman" w:cs="Times New Roman"/>
          <w:spacing w:val="-3"/>
        </w:rPr>
        <w:t xml:space="preserve"> </w:t>
      </w:r>
      <w:r w:rsidRPr="0028043B">
        <w:rPr>
          <w:rFonts w:ascii="Times New Roman" w:hAnsi="Times New Roman" w:cs="Times New Roman"/>
        </w:rPr>
        <w:t>with</w:t>
      </w:r>
      <w:r w:rsidRPr="0028043B">
        <w:rPr>
          <w:rFonts w:ascii="Times New Roman" w:hAnsi="Times New Roman" w:cs="Times New Roman"/>
          <w:spacing w:val="-2"/>
        </w:rPr>
        <w:t xml:space="preserve"> </w:t>
      </w:r>
      <w:r w:rsidRPr="0028043B">
        <w:rPr>
          <w:rFonts w:ascii="Times New Roman" w:hAnsi="Times New Roman" w:cs="Times New Roman"/>
        </w:rPr>
        <w:t>branch</w:t>
      </w:r>
      <w:r w:rsidRPr="0028043B">
        <w:rPr>
          <w:rFonts w:ascii="Times New Roman" w:hAnsi="Times New Roman" w:cs="Times New Roman"/>
          <w:spacing w:val="-3"/>
        </w:rPr>
        <w:t xml:space="preserve"> </w:t>
      </w:r>
      <w:r w:rsidRPr="0028043B">
        <w:rPr>
          <w:rFonts w:ascii="Times New Roman" w:hAnsi="Times New Roman" w:cs="Times New Roman"/>
        </w:rPr>
        <w:t>prediction</w:t>
      </w:r>
      <w:r w:rsidRPr="0028043B">
        <w:rPr>
          <w:rFonts w:ascii="Times New Roman" w:hAnsi="Times New Roman" w:cs="Times New Roman"/>
          <w:spacing w:val="-2"/>
        </w:rPr>
        <w:t xml:space="preserve"> </w:t>
      </w:r>
      <w:r w:rsidRPr="0028043B">
        <w:rPr>
          <w:rFonts w:ascii="Times New Roman" w:hAnsi="Times New Roman" w:cs="Times New Roman"/>
        </w:rPr>
        <w:t>uses</w:t>
      </w:r>
      <w:r w:rsidRPr="0028043B">
        <w:rPr>
          <w:rFonts w:ascii="Times New Roman" w:hAnsi="Times New Roman" w:cs="Times New Roman"/>
          <w:spacing w:val="-3"/>
        </w:rPr>
        <w:t xml:space="preserve"> </w:t>
      </w:r>
      <w:r w:rsidRPr="0028043B">
        <w:rPr>
          <w:rFonts w:ascii="Times New Roman" w:hAnsi="Times New Roman" w:cs="Times New Roman"/>
        </w:rPr>
        <w:t>some</w:t>
      </w:r>
      <w:r w:rsidRPr="0028043B">
        <w:rPr>
          <w:rFonts w:ascii="Times New Roman" w:hAnsi="Times New Roman" w:cs="Times New Roman"/>
          <w:spacing w:val="-4"/>
        </w:rPr>
        <w:t xml:space="preserve"> </w:t>
      </w:r>
      <w:r w:rsidRPr="0028043B">
        <w:rPr>
          <w:rFonts w:ascii="Times New Roman" w:hAnsi="Times New Roman" w:cs="Times New Roman"/>
        </w:rPr>
        <w:t>additional</w:t>
      </w:r>
      <w:r w:rsidRPr="0028043B">
        <w:rPr>
          <w:rFonts w:ascii="Times New Roman" w:hAnsi="Times New Roman" w:cs="Times New Roman"/>
          <w:spacing w:val="-2"/>
        </w:rPr>
        <w:t xml:space="preserve"> </w:t>
      </w:r>
      <w:r w:rsidRPr="0028043B">
        <w:rPr>
          <w:rFonts w:ascii="Times New Roman" w:hAnsi="Times New Roman" w:cs="Times New Roman"/>
        </w:rPr>
        <w:t>logic</w:t>
      </w:r>
      <w:r w:rsidRPr="0028043B">
        <w:rPr>
          <w:rFonts w:ascii="Times New Roman" w:hAnsi="Times New Roman" w:cs="Times New Roman"/>
          <w:spacing w:val="-3"/>
        </w:rPr>
        <w:t xml:space="preserve"> </w:t>
      </w:r>
      <w:r w:rsidRPr="0028043B">
        <w:rPr>
          <w:rFonts w:ascii="Times New Roman" w:hAnsi="Times New Roman" w:cs="Times New Roman"/>
        </w:rPr>
        <w:t>to</w:t>
      </w:r>
      <w:r w:rsidRPr="0028043B">
        <w:rPr>
          <w:rFonts w:ascii="Times New Roman" w:hAnsi="Times New Roman" w:cs="Times New Roman"/>
          <w:spacing w:val="-68"/>
        </w:rPr>
        <w:t xml:space="preserve"> </w:t>
      </w:r>
      <w:r w:rsidRPr="0028043B">
        <w:rPr>
          <w:rFonts w:ascii="Times New Roman" w:hAnsi="Times New Roman" w:cs="Times New Roman"/>
        </w:rPr>
        <w:t>guess</w:t>
      </w:r>
      <w:r w:rsidRPr="0028043B">
        <w:rPr>
          <w:rFonts w:ascii="Times New Roman" w:hAnsi="Times New Roman" w:cs="Times New Roman"/>
          <w:spacing w:val="-4"/>
        </w:rPr>
        <w:t xml:space="preserve"> </w:t>
      </w:r>
      <w:r w:rsidRPr="0028043B">
        <w:rPr>
          <w:rFonts w:ascii="Times New Roman" w:hAnsi="Times New Roman" w:cs="Times New Roman"/>
        </w:rPr>
        <w:t>the</w:t>
      </w:r>
      <w:r w:rsidRPr="0028043B">
        <w:rPr>
          <w:rFonts w:ascii="Times New Roman" w:hAnsi="Times New Roman" w:cs="Times New Roman"/>
          <w:spacing w:val="-1"/>
        </w:rPr>
        <w:t xml:space="preserve"> </w:t>
      </w:r>
      <w:r w:rsidRPr="0028043B">
        <w:rPr>
          <w:rFonts w:ascii="Times New Roman" w:hAnsi="Times New Roman" w:cs="Times New Roman"/>
        </w:rPr>
        <w:t>outcome</w:t>
      </w:r>
      <w:r w:rsidRPr="0028043B">
        <w:rPr>
          <w:rFonts w:ascii="Times New Roman" w:hAnsi="Times New Roman" w:cs="Times New Roman"/>
          <w:spacing w:val="-1"/>
        </w:rPr>
        <w:t xml:space="preserve"> </w:t>
      </w:r>
      <w:r w:rsidRPr="0028043B">
        <w:rPr>
          <w:rFonts w:ascii="Times New Roman" w:hAnsi="Times New Roman" w:cs="Times New Roman"/>
        </w:rPr>
        <w:t>of</w:t>
      </w:r>
      <w:r w:rsidRPr="0028043B">
        <w:rPr>
          <w:rFonts w:ascii="Times New Roman" w:hAnsi="Times New Roman" w:cs="Times New Roman"/>
          <w:spacing w:val="-3"/>
        </w:rPr>
        <w:t xml:space="preserve"> </w:t>
      </w:r>
      <w:r w:rsidRPr="0028043B">
        <w:rPr>
          <w:rFonts w:ascii="Times New Roman" w:hAnsi="Times New Roman" w:cs="Times New Roman"/>
        </w:rPr>
        <w:t>a</w:t>
      </w:r>
      <w:r w:rsidRPr="0028043B">
        <w:rPr>
          <w:rFonts w:ascii="Times New Roman" w:hAnsi="Times New Roman" w:cs="Times New Roman"/>
          <w:spacing w:val="1"/>
        </w:rPr>
        <w:t xml:space="preserve"> </w:t>
      </w:r>
      <w:r w:rsidRPr="0028043B">
        <w:rPr>
          <w:rFonts w:ascii="Times New Roman" w:hAnsi="Times New Roman" w:cs="Times New Roman"/>
        </w:rPr>
        <w:t>conditional</w:t>
      </w:r>
      <w:r w:rsidRPr="0028043B">
        <w:rPr>
          <w:rFonts w:ascii="Times New Roman" w:hAnsi="Times New Roman" w:cs="Times New Roman"/>
          <w:spacing w:val="1"/>
        </w:rPr>
        <w:t xml:space="preserve"> </w:t>
      </w:r>
      <w:r w:rsidRPr="0028043B">
        <w:rPr>
          <w:rFonts w:ascii="Times New Roman" w:hAnsi="Times New Roman" w:cs="Times New Roman"/>
        </w:rPr>
        <w:t>branch</w:t>
      </w:r>
      <w:r w:rsidRPr="0028043B">
        <w:rPr>
          <w:rFonts w:ascii="Times New Roman" w:hAnsi="Times New Roman" w:cs="Times New Roman"/>
          <w:spacing w:val="-2"/>
        </w:rPr>
        <w:t xml:space="preserve"> </w:t>
      </w:r>
      <w:r w:rsidRPr="0028043B">
        <w:rPr>
          <w:rFonts w:ascii="Times New Roman" w:hAnsi="Times New Roman" w:cs="Times New Roman"/>
        </w:rPr>
        <w:t>instruction</w:t>
      </w:r>
      <w:r w:rsidRPr="0028043B">
        <w:rPr>
          <w:rFonts w:ascii="Times New Roman" w:hAnsi="Times New Roman" w:cs="Times New Roman"/>
          <w:spacing w:val="-1"/>
        </w:rPr>
        <w:t xml:space="preserve"> </w:t>
      </w:r>
      <w:r w:rsidRPr="0028043B">
        <w:rPr>
          <w:rFonts w:ascii="Times New Roman" w:hAnsi="Times New Roman" w:cs="Times New Roman"/>
        </w:rPr>
        <w:t>before</w:t>
      </w:r>
      <w:r w:rsidRPr="0028043B">
        <w:rPr>
          <w:rFonts w:ascii="Times New Roman" w:hAnsi="Times New Roman" w:cs="Times New Roman"/>
          <w:spacing w:val="-3"/>
        </w:rPr>
        <w:t xml:space="preserve"> </w:t>
      </w:r>
      <w:r w:rsidRPr="0028043B">
        <w:rPr>
          <w:rFonts w:ascii="Times New Roman" w:hAnsi="Times New Roman" w:cs="Times New Roman"/>
        </w:rPr>
        <w:t>it</w:t>
      </w:r>
      <w:r w:rsidRPr="0028043B">
        <w:rPr>
          <w:rFonts w:ascii="Times New Roman" w:hAnsi="Times New Roman" w:cs="Times New Roman"/>
          <w:spacing w:val="-2"/>
        </w:rPr>
        <w:t xml:space="preserve"> </w:t>
      </w:r>
      <w:r w:rsidRPr="0028043B">
        <w:rPr>
          <w:rFonts w:ascii="Times New Roman" w:hAnsi="Times New Roman" w:cs="Times New Roman"/>
        </w:rPr>
        <w:t>is</w:t>
      </w:r>
      <w:r w:rsidRPr="0028043B">
        <w:rPr>
          <w:rFonts w:ascii="Times New Roman" w:hAnsi="Times New Roman" w:cs="Times New Roman"/>
          <w:spacing w:val="-3"/>
        </w:rPr>
        <w:t xml:space="preserve"> </w:t>
      </w:r>
      <w:r w:rsidRPr="0028043B">
        <w:rPr>
          <w:rFonts w:ascii="Times New Roman" w:hAnsi="Times New Roman" w:cs="Times New Roman"/>
        </w:rPr>
        <w:t>executed.</w:t>
      </w:r>
    </w:p>
    <w:p w:rsidR="0037467C" w:rsidRPr="00D05069"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rPr>
      </w:pPr>
    </w:p>
    <w:p w:rsidR="0037467C" w:rsidRPr="00473472" w:rsidRDefault="0037467C" w:rsidP="0037467C">
      <w:pPr>
        <w:widowControl w:val="0"/>
        <w:tabs>
          <w:tab w:val="left" w:pos="1900"/>
          <w:tab w:val="left" w:pos="1901"/>
        </w:tabs>
        <w:autoSpaceDE w:val="0"/>
        <w:autoSpaceDN w:val="0"/>
        <w:spacing w:before="2" w:after="0" w:line="240" w:lineRule="auto"/>
        <w:ind w:right="864"/>
        <w:rPr>
          <w:rFonts w:ascii="Times New Roman" w:hAnsi="Times New Roman" w:cs="Times New Roman"/>
          <w:b/>
          <w:sz w:val="28"/>
          <w:szCs w:val="28"/>
          <w:u w:val="single"/>
        </w:rPr>
      </w:pPr>
      <w:r w:rsidRPr="00473472">
        <w:rPr>
          <w:rFonts w:ascii="Times New Roman" w:hAnsi="Times New Roman" w:cs="Times New Roman"/>
          <w:sz w:val="28"/>
          <w:szCs w:val="28"/>
        </w:rPr>
        <w:t>8)What are the three types of instruction?</w:t>
      </w:r>
    </w:p>
    <w:p w:rsidR="0037467C" w:rsidRPr="00D05069" w:rsidRDefault="0037467C" w:rsidP="0037467C">
      <w:pPr>
        <w:pStyle w:val="BodyText"/>
        <w:jc w:val="both"/>
        <w:rPr>
          <w:b/>
          <w:u w:val="single"/>
        </w:rPr>
      </w:pPr>
    </w:p>
    <w:p w:rsidR="0037467C" w:rsidRPr="00D05069" w:rsidRDefault="0037467C" w:rsidP="0037467C">
      <w:pPr>
        <w:widowControl w:val="0"/>
        <w:tabs>
          <w:tab w:val="left" w:pos="820"/>
          <w:tab w:val="left" w:pos="821"/>
        </w:tabs>
        <w:autoSpaceDE w:val="0"/>
        <w:autoSpaceDN w:val="0"/>
        <w:spacing w:before="35" w:after="0" w:line="240" w:lineRule="auto"/>
        <w:rPr>
          <w:rFonts w:ascii="Times New Roman" w:hAnsi="Times New Roman" w:cs="Times New Roman"/>
        </w:rPr>
      </w:pPr>
      <w:r w:rsidRPr="00D05069">
        <w:rPr>
          <w:rFonts w:ascii="Times New Roman" w:hAnsi="Times New Roman" w:cs="Times New Roman"/>
        </w:rPr>
        <w:t>There</w:t>
      </w:r>
      <w:r w:rsidRPr="00D05069">
        <w:rPr>
          <w:rFonts w:ascii="Times New Roman" w:hAnsi="Times New Roman" w:cs="Times New Roman"/>
          <w:spacing w:val="-2"/>
        </w:rPr>
        <w:t xml:space="preserve"> </w:t>
      </w:r>
      <w:r w:rsidRPr="00D05069">
        <w:rPr>
          <w:rFonts w:ascii="Times New Roman" w:hAnsi="Times New Roman" w:cs="Times New Roman"/>
        </w:rPr>
        <w:t>are</w:t>
      </w:r>
      <w:r w:rsidRPr="00D05069">
        <w:rPr>
          <w:rFonts w:ascii="Times New Roman" w:hAnsi="Times New Roman" w:cs="Times New Roman"/>
          <w:spacing w:val="-4"/>
        </w:rPr>
        <w:t xml:space="preserve"> </w:t>
      </w:r>
      <w:r w:rsidRPr="00D05069">
        <w:rPr>
          <w:rFonts w:ascii="Times New Roman" w:hAnsi="Times New Roman" w:cs="Times New Roman"/>
        </w:rPr>
        <w:t>three</w:t>
      </w:r>
      <w:r w:rsidRPr="00D05069">
        <w:rPr>
          <w:rFonts w:ascii="Times New Roman" w:hAnsi="Times New Roman" w:cs="Times New Roman"/>
          <w:spacing w:val="-4"/>
        </w:rPr>
        <w:t xml:space="preserve"> </w:t>
      </w:r>
      <w:r w:rsidRPr="00D05069">
        <w:rPr>
          <w:rFonts w:ascii="Times New Roman" w:hAnsi="Times New Roman" w:cs="Times New Roman"/>
        </w:rPr>
        <w:t>types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instructions:</w:t>
      </w:r>
    </w:p>
    <w:p w:rsidR="0037467C" w:rsidRPr="00D05069" w:rsidRDefault="0037467C" w:rsidP="00416A4E">
      <w:pPr>
        <w:pStyle w:val="ListParagraph"/>
        <w:widowControl w:val="0"/>
        <w:numPr>
          <w:ilvl w:val="3"/>
          <w:numId w:val="57"/>
        </w:numPr>
        <w:tabs>
          <w:tab w:val="left" w:pos="1541"/>
        </w:tabs>
        <w:autoSpaceDE w:val="0"/>
        <w:autoSpaceDN w:val="0"/>
        <w:spacing w:before="34" w:after="0" w:line="240" w:lineRule="auto"/>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data</w:t>
      </w:r>
      <w:r w:rsidRPr="00D05069">
        <w:rPr>
          <w:rFonts w:ascii="Times New Roman" w:hAnsi="Times New Roman" w:cs="Times New Roman"/>
          <w:spacing w:val="-4"/>
        </w:rPr>
        <w:t xml:space="preserve"> </w:t>
      </w:r>
      <w:r w:rsidRPr="00D05069">
        <w:rPr>
          <w:rFonts w:ascii="Times New Roman" w:hAnsi="Times New Roman" w:cs="Times New Roman"/>
        </w:rPr>
        <w:t>manipulation</w:t>
      </w:r>
      <w:r w:rsidRPr="00D05069">
        <w:rPr>
          <w:rFonts w:ascii="Times New Roman" w:hAnsi="Times New Roman" w:cs="Times New Roman"/>
          <w:spacing w:val="-2"/>
        </w:rPr>
        <w:t xml:space="preserve"> </w:t>
      </w:r>
      <w:r w:rsidRPr="00D05069">
        <w:rPr>
          <w:rFonts w:ascii="Times New Roman" w:hAnsi="Times New Roman" w:cs="Times New Roman"/>
        </w:rPr>
        <w:t>instructions:</w:t>
      </w:r>
      <w:r w:rsidRPr="00D05069">
        <w:rPr>
          <w:rFonts w:ascii="Times New Roman" w:hAnsi="Times New Roman" w:cs="Times New Roman"/>
          <w:spacing w:val="-4"/>
        </w:rPr>
        <w:t xml:space="preserve"> </w:t>
      </w:r>
      <w:r w:rsidRPr="00D05069">
        <w:rPr>
          <w:rFonts w:ascii="Times New Roman" w:hAnsi="Times New Roman" w:cs="Times New Roman"/>
        </w:rPr>
        <w:t>operate</w:t>
      </w:r>
      <w:r w:rsidRPr="00D05069">
        <w:rPr>
          <w:rFonts w:ascii="Times New Roman" w:hAnsi="Times New Roman" w:cs="Times New Roman"/>
          <w:spacing w:val="-4"/>
        </w:rPr>
        <w:t xml:space="preserve"> </w:t>
      </w:r>
      <w:r w:rsidRPr="00D05069">
        <w:rPr>
          <w:rFonts w:ascii="Times New Roman" w:hAnsi="Times New Roman" w:cs="Times New Roman"/>
        </w:rPr>
        <w:t>on</w:t>
      </w:r>
      <w:r w:rsidRPr="00D05069">
        <w:rPr>
          <w:rFonts w:ascii="Times New Roman" w:hAnsi="Times New Roman" w:cs="Times New Roman"/>
          <w:spacing w:val="-1"/>
        </w:rPr>
        <w:t xml:space="preserve"> </w:t>
      </w:r>
      <w:r w:rsidRPr="00D05069">
        <w:rPr>
          <w:rFonts w:ascii="Times New Roman" w:hAnsi="Times New Roman" w:cs="Times New Roman"/>
        </w:rPr>
        <w:t>data</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3"/>
        </w:rPr>
        <w:t xml:space="preserve"> </w:t>
      </w:r>
      <w:r w:rsidRPr="00D05069">
        <w:rPr>
          <w:rFonts w:ascii="Times New Roman" w:hAnsi="Times New Roman" w:cs="Times New Roman"/>
        </w:rPr>
        <w:t>processor</w:t>
      </w:r>
      <w:r w:rsidRPr="00D05069">
        <w:rPr>
          <w:rFonts w:ascii="Times New Roman" w:hAnsi="Times New Roman" w:cs="Times New Roman"/>
          <w:spacing w:val="-1"/>
        </w:rPr>
        <w:t xml:space="preserve"> </w:t>
      </w:r>
      <w:r w:rsidRPr="00D05069">
        <w:rPr>
          <w:rFonts w:ascii="Times New Roman" w:hAnsi="Times New Roman" w:cs="Times New Roman"/>
        </w:rPr>
        <w:t>registers</w:t>
      </w:r>
    </w:p>
    <w:p w:rsidR="0037467C" w:rsidRPr="00D05069" w:rsidRDefault="0037467C" w:rsidP="00416A4E">
      <w:pPr>
        <w:pStyle w:val="ListParagraph"/>
        <w:widowControl w:val="0"/>
        <w:numPr>
          <w:ilvl w:val="3"/>
          <w:numId w:val="57"/>
        </w:numPr>
        <w:tabs>
          <w:tab w:val="left" w:pos="1541"/>
        </w:tabs>
        <w:autoSpaceDE w:val="0"/>
        <w:autoSpaceDN w:val="0"/>
        <w:spacing w:before="20" w:after="0" w:line="240" w:lineRule="auto"/>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data</w:t>
      </w:r>
      <w:r w:rsidRPr="00D05069">
        <w:rPr>
          <w:rFonts w:ascii="Times New Roman" w:hAnsi="Times New Roman" w:cs="Times New Roman"/>
          <w:spacing w:val="-2"/>
        </w:rPr>
        <w:t xml:space="preserve"> </w:t>
      </w:r>
      <w:r w:rsidRPr="00D05069">
        <w:rPr>
          <w:rFonts w:ascii="Times New Roman" w:hAnsi="Times New Roman" w:cs="Times New Roman"/>
        </w:rPr>
        <w:t>transfer instructions:</w:t>
      </w:r>
    </w:p>
    <w:p w:rsidR="0037467C" w:rsidRPr="00D05069" w:rsidRDefault="0037467C" w:rsidP="00416A4E">
      <w:pPr>
        <w:pStyle w:val="ListParagraph"/>
        <w:widowControl w:val="0"/>
        <w:numPr>
          <w:ilvl w:val="3"/>
          <w:numId w:val="57"/>
        </w:numPr>
        <w:tabs>
          <w:tab w:val="left" w:pos="1541"/>
        </w:tabs>
        <w:autoSpaceDE w:val="0"/>
        <w:autoSpaceDN w:val="0"/>
        <w:spacing w:before="17" w:after="0" w:line="240" w:lineRule="auto"/>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program</w:t>
      </w:r>
      <w:r w:rsidRPr="00D05069">
        <w:rPr>
          <w:rFonts w:ascii="Times New Roman" w:hAnsi="Times New Roman" w:cs="Times New Roman"/>
          <w:spacing w:val="-2"/>
        </w:rPr>
        <w:t xml:space="preserve"> </w:t>
      </w:r>
      <w:r w:rsidRPr="00D05069">
        <w:rPr>
          <w:rFonts w:ascii="Times New Roman" w:hAnsi="Times New Roman" w:cs="Times New Roman"/>
        </w:rPr>
        <w:t>control instructions</w:t>
      </w:r>
    </w:p>
    <w:p w:rsidR="0037467C" w:rsidRPr="00D05069" w:rsidRDefault="0037467C" w:rsidP="0037467C">
      <w:pPr>
        <w:pStyle w:val="ListParagraph"/>
        <w:widowControl w:val="0"/>
        <w:tabs>
          <w:tab w:val="left" w:pos="1541"/>
        </w:tabs>
        <w:autoSpaceDE w:val="0"/>
        <w:autoSpaceDN w:val="0"/>
        <w:spacing w:before="17" w:after="0" w:line="240" w:lineRule="auto"/>
        <w:ind w:left="820"/>
        <w:contextualSpacing w:val="0"/>
        <w:rPr>
          <w:rFonts w:ascii="Times New Roman" w:hAnsi="Times New Roman" w:cs="Times New Roman"/>
        </w:rPr>
      </w:pPr>
    </w:p>
    <w:p w:rsidR="0037467C" w:rsidRPr="00D05069" w:rsidRDefault="0037467C" w:rsidP="0037467C">
      <w:pPr>
        <w:pStyle w:val="ListParagraph"/>
        <w:widowControl w:val="0"/>
        <w:tabs>
          <w:tab w:val="left" w:pos="1541"/>
        </w:tabs>
        <w:autoSpaceDE w:val="0"/>
        <w:autoSpaceDN w:val="0"/>
        <w:spacing w:before="17" w:after="0" w:line="240" w:lineRule="auto"/>
        <w:ind w:left="820"/>
        <w:contextualSpacing w:val="0"/>
        <w:rPr>
          <w:rFonts w:ascii="Times New Roman" w:hAnsi="Times New Roman" w:cs="Times New Roman"/>
        </w:rPr>
      </w:pPr>
    </w:p>
    <w:p w:rsidR="0037467C" w:rsidRDefault="0037467C" w:rsidP="0037467C">
      <w:pPr>
        <w:widowControl w:val="0"/>
        <w:tabs>
          <w:tab w:val="left" w:pos="1541"/>
        </w:tabs>
        <w:autoSpaceDE w:val="0"/>
        <w:autoSpaceDN w:val="0"/>
        <w:spacing w:before="17" w:after="0" w:line="240" w:lineRule="auto"/>
        <w:rPr>
          <w:rFonts w:ascii="Times New Roman" w:hAnsi="Times New Roman" w:cs="Times New Roman"/>
          <w:sz w:val="28"/>
          <w:szCs w:val="28"/>
        </w:rPr>
      </w:pPr>
      <w:r w:rsidRPr="00473472">
        <w:rPr>
          <w:rFonts w:ascii="Times New Roman" w:hAnsi="Times New Roman" w:cs="Times New Roman"/>
          <w:sz w:val="28"/>
          <w:szCs w:val="28"/>
        </w:rPr>
        <w:t>9)What are the four instruction in pipeline?</w:t>
      </w:r>
    </w:p>
    <w:p w:rsidR="00441BE0" w:rsidRPr="00473472" w:rsidRDefault="00441BE0" w:rsidP="0037467C">
      <w:pPr>
        <w:widowControl w:val="0"/>
        <w:tabs>
          <w:tab w:val="left" w:pos="1541"/>
        </w:tabs>
        <w:autoSpaceDE w:val="0"/>
        <w:autoSpaceDN w:val="0"/>
        <w:spacing w:before="17" w:after="0" w:line="240" w:lineRule="auto"/>
        <w:rPr>
          <w:rFonts w:ascii="Times New Roman" w:hAnsi="Times New Roman" w:cs="Times New Roman"/>
          <w:sz w:val="28"/>
          <w:szCs w:val="28"/>
        </w:rPr>
      </w:pPr>
    </w:p>
    <w:p w:rsidR="0037467C" w:rsidRPr="00D05069" w:rsidRDefault="0037467C" w:rsidP="0037467C">
      <w:pPr>
        <w:widowControl w:val="0"/>
        <w:tabs>
          <w:tab w:val="left" w:pos="1541"/>
        </w:tabs>
        <w:autoSpaceDE w:val="0"/>
        <w:autoSpaceDN w:val="0"/>
        <w:spacing w:before="17" w:after="0" w:line="240" w:lineRule="auto"/>
        <w:rPr>
          <w:rFonts w:ascii="Times New Roman" w:hAnsi="Times New Roman" w:cs="Times New Roman"/>
        </w:rPr>
      </w:pPr>
      <w:r w:rsidRPr="00D05069">
        <w:rPr>
          <w:rFonts w:ascii="Times New Roman" w:hAnsi="Times New Roman" w:cs="Times New Roman"/>
        </w:rPr>
        <w:t>Consider</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operation</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following</w:t>
      </w:r>
      <w:r w:rsidRPr="00D05069">
        <w:rPr>
          <w:rFonts w:ascii="Times New Roman" w:hAnsi="Times New Roman" w:cs="Times New Roman"/>
          <w:spacing w:val="-2"/>
        </w:rPr>
        <w:t xml:space="preserve"> </w:t>
      </w:r>
      <w:r w:rsidRPr="00D05069">
        <w:rPr>
          <w:rFonts w:ascii="Times New Roman" w:hAnsi="Times New Roman" w:cs="Times New Roman"/>
        </w:rPr>
        <w:t>four</w:t>
      </w:r>
      <w:r w:rsidRPr="00D05069">
        <w:rPr>
          <w:rFonts w:ascii="Times New Roman" w:hAnsi="Times New Roman" w:cs="Times New Roman"/>
          <w:spacing w:val="-4"/>
        </w:rPr>
        <w:t xml:space="preserve"> </w:t>
      </w:r>
      <w:r w:rsidRPr="00D05069">
        <w:rPr>
          <w:rFonts w:ascii="Times New Roman" w:hAnsi="Times New Roman" w:cs="Times New Roman"/>
        </w:rPr>
        <w:t>instructions:</w:t>
      </w:r>
    </w:p>
    <w:p w:rsidR="0037467C" w:rsidRPr="00473472" w:rsidRDefault="0037467C" w:rsidP="00416A4E">
      <w:pPr>
        <w:pStyle w:val="ListParagraph"/>
        <w:widowControl w:val="0"/>
        <w:numPr>
          <w:ilvl w:val="0"/>
          <w:numId w:val="68"/>
        </w:numPr>
        <w:tabs>
          <w:tab w:val="left" w:pos="2464"/>
          <w:tab w:val="left" w:pos="2465"/>
        </w:tabs>
        <w:autoSpaceDE w:val="0"/>
        <w:autoSpaceDN w:val="0"/>
        <w:spacing w:before="102" w:after="0" w:line="248" w:lineRule="exact"/>
        <w:ind w:hanging="361"/>
        <w:contextualSpacing w:val="0"/>
        <w:rPr>
          <w:rFonts w:ascii="Times New Roman" w:hAnsi="Times New Roman" w:cs="Times New Roman"/>
          <w:color w:val="000000" w:themeColor="text1"/>
        </w:rPr>
      </w:pPr>
      <w:r w:rsidRPr="00473472">
        <w:rPr>
          <w:rFonts w:ascii="Times New Roman" w:hAnsi="Times New Roman" w:cs="Times New Roman"/>
          <w:color w:val="000000" w:themeColor="text1"/>
        </w:rPr>
        <w:t>LOAD:</w:t>
      </w:r>
      <w:r w:rsidRPr="00473472">
        <w:rPr>
          <w:rFonts w:ascii="Times New Roman" w:hAnsi="Times New Roman" w:cs="Times New Roman"/>
          <w:color w:val="000000" w:themeColor="text1"/>
          <w:spacing w:val="121"/>
        </w:rPr>
        <w:t xml:space="preserve"> </w:t>
      </w:r>
      <w:r w:rsidRPr="00473472">
        <w:rPr>
          <w:rFonts w:ascii="Times New Roman" w:hAnsi="Times New Roman" w:cs="Times New Roman"/>
          <w:color w:val="000000" w:themeColor="text1"/>
        </w:rPr>
        <w:t>R1</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w:t>
      </w:r>
      <w:r w:rsidRPr="00473472">
        <w:rPr>
          <w:rFonts w:ascii="Times New Roman" w:hAnsi="Times New Roman" w:cs="Times New Roman"/>
          <w:color w:val="000000" w:themeColor="text1"/>
          <w:spacing w:val="13"/>
        </w:rPr>
        <w:t xml:space="preserve"> </w:t>
      </w:r>
      <w:r w:rsidRPr="00473472">
        <w:rPr>
          <w:rFonts w:ascii="Times New Roman" w:hAnsi="Times New Roman" w:cs="Times New Roman"/>
          <w:color w:val="000000" w:themeColor="text1"/>
        </w:rPr>
        <w:t>M[address</w:t>
      </w:r>
      <w:r w:rsidRPr="00473472">
        <w:rPr>
          <w:rFonts w:ascii="Times New Roman" w:hAnsi="Times New Roman" w:cs="Times New Roman"/>
          <w:color w:val="000000" w:themeColor="text1"/>
          <w:spacing w:val="-3"/>
        </w:rPr>
        <w:t xml:space="preserve"> </w:t>
      </w:r>
      <w:r w:rsidRPr="00473472">
        <w:rPr>
          <w:rFonts w:ascii="Times New Roman" w:hAnsi="Times New Roman" w:cs="Times New Roman"/>
          <w:color w:val="000000" w:themeColor="text1"/>
        </w:rPr>
        <w:t>1]</w:t>
      </w:r>
    </w:p>
    <w:p w:rsidR="0037467C" w:rsidRPr="00473472" w:rsidRDefault="0037467C" w:rsidP="00416A4E">
      <w:pPr>
        <w:pStyle w:val="ListParagraph"/>
        <w:widowControl w:val="0"/>
        <w:numPr>
          <w:ilvl w:val="0"/>
          <w:numId w:val="68"/>
        </w:numPr>
        <w:tabs>
          <w:tab w:val="left" w:pos="2464"/>
          <w:tab w:val="left" w:pos="2465"/>
        </w:tabs>
        <w:autoSpaceDE w:val="0"/>
        <w:autoSpaceDN w:val="0"/>
        <w:spacing w:after="0" w:line="242" w:lineRule="exact"/>
        <w:ind w:hanging="361"/>
        <w:contextualSpacing w:val="0"/>
        <w:rPr>
          <w:rFonts w:ascii="Times New Roman" w:hAnsi="Times New Roman" w:cs="Times New Roman"/>
          <w:color w:val="000000" w:themeColor="text1"/>
        </w:rPr>
      </w:pPr>
      <w:r w:rsidRPr="00473472">
        <w:rPr>
          <w:rFonts w:ascii="Times New Roman" w:hAnsi="Times New Roman" w:cs="Times New Roman"/>
          <w:color w:val="000000" w:themeColor="text1"/>
        </w:rPr>
        <w:t>LOAD:</w:t>
      </w:r>
      <w:r w:rsidRPr="00473472">
        <w:rPr>
          <w:rFonts w:ascii="Times New Roman" w:hAnsi="Times New Roman" w:cs="Times New Roman"/>
          <w:color w:val="000000" w:themeColor="text1"/>
          <w:spacing w:val="121"/>
        </w:rPr>
        <w:t xml:space="preserve"> </w:t>
      </w:r>
      <w:r w:rsidRPr="00473472">
        <w:rPr>
          <w:rFonts w:ascii="Times New Roman" w:hAnsi="Times New Roman" w:cs="Times New Roman"/>
          <w:color w:val="000000" w:themeColor="text1"/>
        </w:rPr>
        <w:t>R2</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w:t>
      </w:r>
      <w:r w:rsidRPr="00473472">
        <w:rPr>
          <w:rFonts w:ascii="Times New Roman" w:hAnsi="Times New Roman" w:cs="Times New Roman"/>
          <w:color w:val="000000" w:themeColor="text1"/>
          <w:spacing w:val="13"/>
        </w:rPr>
        <w:t xml:space="preserve"> </w:t>
      </w:r>
      <w:r w:rsidRPr="00473472">
        <w:rPr>
          <w:rFonts w:ascii="Times New Roman" w:hAnsi="Times New Roman" w:cs="Times New Roman"/>
          <w:color w:val="000000" w:themeColor="text1"/>
        </w:rPr>
        <w:t>M[address</w:t>
      </w:r>
      <w:r w:rsidRPr="00473472">
        <w:rPr>
          <w:rFonts w:ascii="Times New Roman" w:hAnsi="Times New Roman" w:cs="Times New Roman"/>
          <w:color w:val="000000" w:themeColor="text1"/>
          <w:spacing w:val="-3"/>
        </w:rPr>
        <w:t xml:space="preserve"> </w:t>
      </w:r>
      <w:r w:rsidRPr="00473472">
        <w:rPr>
          <w:rFonts w:ascii="Times New Roman" w:hAnsi="Times New Roman" w:cs="Times New Roman"/>
          <w:color w:val="000000" w:themeColor="text1"/>
        </w:rPr>
        <w:t>2]</w:t>
      </w:r>
    </w:p>
    <w:p w:rsidR="0037467C" w:rsidRPr="00473472" w:rsidRDefault="0037467C" w:rsidP="00416A4E">
      <w:pPr>
        <w:pStyle w:val="ListParagraph"/>
        <w:widowControl w:val="0"/>
        <w:numPr>
          <w:ilvl w:val="0"/>
          <w:numId w:val="68"/>
        </w:numPr>
        <w:tabs>
          <w:tab w:val="left" w:pos="2464"/>
          <w:tab w:val="left" w:pos="2465"/>
          <w:tab w:val="left" w:pos="3236"/>
        </w:tabs>
        <w:autoSpaceDE w:val="0"/>
        <w:autoSpaceDN w:val="0"/>
        <w:spacing w:after="0" w:line="242" w:lineRule="exact"/>
        <w:ind w:hanging="361"/>
        <w:contextualSpacing w:val="0"/>
        <w:rPr>
          <w:rFonts w:ascii="Times New Roman" w:hAnsi="Times New Roman" w:cs="Times New Roman"/>
          <w:color w:val="000000" w:themeColor="text1"/>
        </w:rPr>
      </w:pPr>
      <w:r w:rsidRPr="00473472">
        <w:rPr>
          <w:rFonts w:ascii="Times New Roman" w:hAnsi="Times New Roman" w:cs="Times New Roman"/>
          <w:color w:val="000000" w:themeColor="text1"/>
        </w:rPr>
        <w:t>ADD:</w:t>
      </w:r>
      <w:r w:rsidRPr="00473472">
        <w:rPr>
          <w:rFonts w:ascii="Times New Roman" w:hAnsi="Times New Roman" w:cs="Times New Roman"/>
          <w:color w:val="000000" w:themeColor="text1"/>
        </w:rPr>
        <w:tab/>
        <w:t>R3</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w:t>
      </w:r>
      <w:r w:rsidRPr="00473472">
        <w:rPr>
          <w:rFonts w:ascii="Times New Roman" w:hAnsi="Times New Roman" w:cs="Times New Roman"/>
          <w:color w:val="000000" w:themeColor="text1"/>
          <w:spacing w:val="10"/>
        </w:rPr>
        <w:t xml:space="preserve"> </w:t>
      </w:r>
      <w:r w:rsidRPr="00473472">
        <w:rPr>
          <w:rFonts w:ascii="Times New Roman" w:hAnsi="Times New Roman" w:cs="Times New Roman"/>
          <w:color w:val="000000" w:themeColor="text1"/>
        </w:rPr>
        <w:t>R1</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+R2</w:t>
      </w:r>
    </w:p>
    <w:p w:rsidR="0037467C" w:rsidRPr="00473472" w:rsidRDefault="0037467C" w:rsidP="00416A4E">
      <w:pPr>
        <w:pStyle w:val="ListParagraph"/>
        <w:widowControl w:val="0"/>
        <w:numPr>
          <w:ilvl w:val="0"/>
          <w:numId w:val="68"/>
        </w:numPr>
        <w:tabs>
          <w:tab w:val="left" w:pos="2464"/>
          <w:tab w:val="left" w:pos="2465"/>
        </w:tabs>
        <w:autoSpaceDE w:val="0"/>
        <w:autoSpaceDN w:val="0"/>
        <w:spacing w:after="0" w:line="248" w:lineRule="exact"/>
        <w:ind w:hanging="361"/>
        <w:contextualSpacing w:val="0"/>
        <w:rPr>
          <w:rFonts w:ascii="Times New Roman" w:hAnsi="Times New Roman" w:cs="Times New Roman"/>
          <w:color w:val="000000" w:themeColor="text1"/>
        </w:rPr>
      </w:pPr>
      <w:r w:rsidRPr="00473472">
        <w:rPr>
          <w:rFonts w:ascii="Times New Roman" w:hAnsi="Times New Roman" w:cs="Times New Roman"/>
          <w:color w:val="000000" w:themeColor="text1"/>
        </w:rPr>
        <w:t>STORE:</w:t>
      </w:r>
      <w:r w:rsidRPr="00473472">
        <w:rPr>
          <w:rFonts w:ascii="Times New Roman" w:hAnsi="Times New Roman" w:cs="Times New Roman"/>
          <w:color w:val="000000" w:themeColor="text1"/>
          <w:spacing w:val="-4"/>
        </w:rPr>
        <w:t xml:space="preserve"> </w:t>
      </w:r>
      <w:r w:rsidRPr="00473472">
        <w:rPr>
          <w:rFonts w:ascii="Times New Roman" w:hAnsi="Times New Roman" w:cs="Times New Roman"/>
          <w:color w:val="000000" w:themeColor="text1"/>
        </w:rPr>
        <w:t>M[address 3]</w:t>
      </w:r>
      <w:r w:rsidRPr="00473472">
        <w:rPr>
          <w:rFonts w:ascii="Times New Roman" w:hAnsi="Times New Roman" w:cs="Times New Roman"/>
          <w:color w:val="000000" w:themeColor="text1"/>
          <w:spacing w:val="1"/>
        </w:rPr>
        <w:t xml:space="preserve"> </w:t>
      </w:r>
      <w:r w:rsidRPr="00473472">
        <w:rPr>
          <w:rFonts w:ascii="Times New Roman" w:hAnsi="Times New Roman" w:cs="Times New Roman"/>
          <w:color w:val="000000" w:themeColor="text1"/>
        </w:rPr>
        <w:t></w:t>
      </w:r>
      <w:r w:rsidRPr="00473472">
        <w:rPr>
          <w:rFonts w:ascii="Times New Roman" w:hAnsi="Times New Roman" w:cs="Times New Roman"/>
          <w:color w:val="000000" w:themeColor="text1"/>
          <w:spacing w:val="10"/>
        </w:rPr>
        <w:t xml:space="preserve"> </w:t>
      </w:r>
      <w:r w:rsidRPr="00473472">
        <w:rPr>
          <w:rFonts w:ascii="Times New Roman" w:hAnsi="Times New Roman" w:cs="Times New Roman"/>
          <w:color w:val="000000" w:themeColor="text1"/>
        </w:rPr>
        <w:t>R3</w:t>
      </w:r>
    </w:p>
    <w:p w:rsidR="0037467C" w:rsidRPr="00D05069" w:rsidRDefault="0037467C" w:rsidP="0037467C">
      <w:pPr>
        <w:widowControl w:val="0"/>
        <w:tabs>
          <w:tab w:val="left" w:pos="2464"/>
          <w:tab w:val="left" w:pos="2465"/>
        </w:tabs>
        <w:autoSpaceDE w:val="0"/>
        <w:autoSpaceDN w:val="0"/>
        <w:spacing w:after="0" w:line="248" w:lineRule="exact"/>
        <w:rPr>
          <w:rFonts w:ascii="Times New Roman" w:hAnsi="Times New Roman" w:cs="Times New Roman"/>
        </w:rPr>
      </w:pPr>
    </w:p>
    <w:p w:rsidR="0037467C" w:rsidRPr="00D05069" w:rsidRDefault="0037467C" w:rsidP="0037467C">
      <w:pPr>
        <w:widowControl w:val="0"/>
        <w:tabs>
          <w:tab w:val="left" w:pos="2464"/>
          <w:tab w:val="left" w:pos="2465"/>
        </w:tabs>
        <w:autoSpaceDE w:val="0"/>
        <w:autoSpaceDN w:val="0"/>
        <w:spacing w:after="0" w:line="248" w:lineRule="exact"/>
        <w:rPr>
          <w:rFonts w:ascii="Times New Roman" w:hAnsi="Times New Roman" w:cs="Times New Roman"/>
        </w:rPr>
      </w:pPr>
    </w:p>
    <w:p w:rsidR="0037467C" w:rsidRPr="00441BE0" w:rsidRDefault="0037467C" w:rsidP="0037467C">
      <w:pPr>
        <w:widowControl w:val="0"/>
        <w:tabs>
          <w:tab w:val="left" w:pos="2464"/>
          <w:tab w:val="left" w:pos="2465"/>
        </w:tabs>
        <w:autoSpaceDE w:val="0"/>
        <w:autoSpaceDN w:val="0"/>
        <w:spacing w:after="0" w:line="248" w:lineRule="exact"/>
        <w:rPr>
          <w:rFonts w:ascii="Times New Roman" w:hAnsi="Times New Roman" w:cs="Times New Roman"/>
          <w:sz w:val="28"/>
          <w:szCs w:val="28"/>
        </w:rPr>
      </w:pPr>
      <w:r w:rsidRPr="00441BE0">
        <w:rPr>
          <w:rFonts w:ascii="Times New Roman" w:hAnsi="Times New Roman" w:cs="Times New Roman"/>
          <w:sz w:val="28"/>
          <w:szCs w:val="28"/>
        </w:rPr>
        <w:t>10)Define Crossbar</w:t>
      </w:r>
      <w:r w:rsidRPr="00441BE0">
        <w:rPr>
          <w:rFonts w:ascii="Times New Roman" w:hAnsi="Times New Roman" w:cs="Times New Roman"/>
          <w:spacing w:val="-5"/>
          <w:sz w:val="28"/>
          <w:szCs w:val="28"/>
        </w:rPr>
        <w:t xml:space="preserve"> </w:t>
      </w:r>
      <w:r w:rsidRPr="00441BE0">
        <w:rPr>
          <w:rFonts w:ascii="Times New Roman" w:hAnsi="Times New Roman" w:cs="Times New Roman"/>
          <w:sz w:val="28"/>
          <w:szCs w:val="28"/>
        </w:rPr>
        <w:t>Switch?</w:t>
      </w:r>
    </w:p>
    <w:p w:rsidR="00441BE0" w:rsidRPr="00D05069" w:rsidRDefault="00441BE0" w:rsidP="0037467C">
      <w:pPr>
        <w:widowControl w:val="0"/>
        <w:tabs>
          <w:tab w:val="left" w:pos="2464"/>
          <w:tab w:val="left" w:pos="2465"/>
        </w:tabs>
        <w:autoSpaceDE w:val="0"/>
        <w:autoSpaceDN w:val="0"/>
        <w:spacing w:after="0" w:line="248" w:lineRule="exact"/>
        <w:rPr>
          <w:rFonts w:ascii="Times New Roman" w:hAnsi="Times New Roman" w:cs="Times New Roman"/>
        </w:rPr>
      </w:pPr>
    </w:p>
    <w:p w:rsidR="0037467C" w:rsidRPr="00D05069" w:rsidRDefault="0037467C" w:rsidP="0037467C">
      <w:pPr>
        <w:pStyle w:val="BodyText"/>
        <w:jc w:val="both"/>
        <w:rPr>
          <w:b/>
          <w:u w:val="single"/>
        </w:rPr>
      </w:pPr>
      <w:r w:rsidRPr="00D05069">
        <w:t>The crossbar switch organization consists of a number of crosspoints that are placed</w:t>
      </w:r>
      <w:r w:rsidRPr="00D05069">
        <w:rPr>
          <w:spacing w:val="1"/>
        </w:rPr>
        <w:t xml:space="preserve"> </w:t>
      </w:r>
      <w:r w:rsidRPr="00D05069">
        <w:t>at intersections between processor buses and memory module paths. Figure 13-4 shows a</w:t>
      </w:r>
      <w:r w:rsidRPr="00D05069">
        <w:rPr>
          <w:spacing w:val="1"/>
        </w:rPr>
        <w:t xml:space="preserve"> </w:t>
      </w:r>
      <w:r w:rsidRPr="00D05069">
        <w:t>crossbar switch interconnection between four CPUs and four memory modules</w:t>
      </w:r>
    </w:p>
    <w:p w:rsidR="0037467C" w:rsidRPr="00D05069" w:rsidRDefault="0037467C" w:rsidP="0037467C">
      <w:pPr>
        <w:pStyle w:val="BodyText"/>
        <w:jc w:val="both"/>
        <w:rPr>
          <w:b/>
          <w:u w:val="single"/>
        </w:rPr>
      </w:pPr>
    </w:p>
    <w:p w:rsidR="0037467C" w:rsidRPr="00D05069" w:rsidRDefault="0037467C" w:rsidP="0037467C">
      <w:pPr>
        <w:pStyle w:val="BodyText"/>
        <w:jc w:val="both"/>
        <w:rPr>
          <w:b/>
          <w:u w:val="single"/>
        </w:rPr>
      </w:pPr>
    </w:p>
    <w:p w:rsidR="0037467C" w:rsidRPr="00D05069" w:rsidRDefault="0037467C" w:rsidP="0037467C">
      <w:pPr>
        <w:pStyle w:val="BodyText"/>
        <w:jc w:val="both"/>
        <w:rPr>
          <w:b/>
          <w:u w:val="single"/>
        </w:rPr>
      </w:pPr>
    </w:p>
    <w:p w:rsidR="00441BE0" w:rsidRDefault="00441BE0" w:rsidP="0037467C">
      <w:pPr>
        <w:pStyle w:val="BodyText"/>
        <w:jc w:val="both"/>
        <w:rPr>
          <w:b/>
          <w:u w:val="single"/>
        </w:rPr>
      </w:pPr>
    </w:p>
    <w:p w:rsidR="0037467C" w:rsidRPr="00D05069" w:rsidRDefault="0037467C" w:rsidP="0037467C">
      <w:pPr>
        <w:pStyle w:val="BodyText"/>
        <w:jc w:val="both"/>
        <w:rPr>
          <w:b/>
          <w:u w:val="single"/>
        </w:rPr>
      </w:pPr>
      <w:r w:rsidRPr="00D05069">
        <w:rPr>
          <w:b/>
          <w:u w:val="single"/>
        </w:rPr>
        <w:t>LONG ANSWERS:</w:t>
      </w:r>
    </w:p>
    <w:p w:rsidR="0037467C" w:rsidRPr="00441BE0" w:rsidRDefault="0037467C" w:rsidP="00441BE0">
      <w:pPr>
        <w:pStyle w:val="Heading2"/>
        <w:shd w:val="clear" w:color="auto" w:fill="FFFFFF"/>
        <w:spacing w:line="312" w:lineRule="atLeast"/>
        <w:jc w:val="both"/>
        <w:rPr>
          <w:rFonts w:ascii="Times New Roman" w:hAnsi="Times New Roman" w:cs="Times New Roman"/>
          <w:b w:val="0"/>
          <w:bCs w:val="0"/>
          <w:color w:val="000000" w:themeColor="text1"/>
          <w:sz w:val="22"/>
          <w:szCs w:val="22"/>
        </w:rPr>
      </w:pPr>
      <w:r w:rsidRPr="00D05069">
        <w:rPr>
          <w:rFonts w:ascii="Times New Roman" w:hAnsi="Times New Roman" w:cs="Times New Roman"/>
          <w:b w:val="0"/>
          <w:bCs w:val="0"/>
          <w:color w:val="000000" w:themeColor="text1"/>
          <w:sz w:val="22"/>
          <w:szCs w:val="22"/>
        </w:rPr>
        <w:t>1)Difference betwe</w:t>
      </w:r>
      <w:r w:rsidR="00441BE0">
        <w:rPr>
          <w:rFonts w:ascii="Times New Roman" w:hAnsi="Times New Roman" w:cs="Times New Roman"/>
          <w:b w:val="0"/>
          <w:bCs w:val="0"/>
          <w:color w:val="000000" w:themeColor="text1"/>
          <w:sz w:val="22"/>
          <w:szCs w:val="22"/>
        </w:rPr>
        <w:t>en the RISC and CISC Processors?</w:t>
      </w:r>
    </w:p>
    <w:tbl>
      <w:tblPr>
        <w:tblpPr w:leftFromText="180" w:rightFromText="180" w:vertAnchor="text" w:horzAnchor="page" w:tblpX="1" w:tblpY="470"/>
        <w:tblW w:w="13319" w:type="dxa"/>
        <w:tblBorders>
          <w:top w:val="single" w:sz="4" w:space="0" w:color="C7CCBE"/>
          <w:left w:val="single" w:sz="4" w:space="0" w:color="C7CCBE"/>
          <w:bottom w:val="single" w:sz="4" w:space="0" w:color="C7CCBE"/>
          <w:right w:val="single" w:sz="4"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5962"/>
        <w:gridCol w:w="7357"/>
      </w:tblGrid>
      <w:tr w:rsidR="0037467C" w:rsidRPr="00D05069" w:rsidTr="0028043B">
        <w:tc>
          <w:tcPr>
            <w:tcW w:w="5962" w:type="dxa"/>
            <w:shd w:val="clear" w:color="auto" w:fill="C7CCBE"/>
            <w:tcMar>
              <w:top w:w="150" w:type="dxa"/>
              <w:left w:w="150" w:type="dxa"/>
              <w:bottom w:w="150" w:type="dxa"/>
              <w:right w:w="150" w:type="dxa"/>
            </w:tcMar>
            <w:hideMark/>
          </w:tcPr>
          <w:p w:rsidR="0037467C" w:rsidRPr="00D05069" w:rsidRDefault="0037467C" w:rsidP="0028043B">
            <w:pPr>
              <w:rPr>
                <w:rFonts w:ascii="Times New Roman" w:hAnsi="Times New Roman" w:cs="Times New Roman"/>
                <w:bCs/>
                <w:color w:val="000000"/>
              </w:rPr>
            </w:pPr>
            <w:r w:rsidRPr="00D05069">
              <w:rPr>
                <w:rFonts w:ascii="Times New Roman" w:hAnsi="Times New Roman" w:cs="Times New Roman"/>
                <w:bCs/>
                <w:color w:val="000000"/>
              </w:rPr>
              <w:t>RISC</w:t>
            </w:r>
          </w:p>
        </w:tc>
        <w:tc>
          <w:tcPr>
            <w:tcW w:w="7357" w:type="dxa"/>
            <w:shd w:val="clear" w:color="auto" w:fill="C7CCBE"/>
            <w:tcMar>
              <w:top w:w="150" w:type="dxa"/>
              <w:left w:w="150" w:type="dxa"/>
              <w:bottom w:w="150" w:type="dxa"/>
              <w:right w:w="150" w:type="dxa"/>
            </w:tcMar>
            <w:hideMark/>
          </w:tcPr>
          <w:p w:rsidR="0037467C" w:rsidRPr="00D05069" w:rsidRDefault="0037467C" w:rsidP="0028043B">
            <w:pPr>
              <w:rPr>
                <w:rFonts w:ascii="Times New Roman" w:hAnsi="Times New Roman" w:cs="Times New Roman"/>
                <w:bCs/>
                <w:color w:val="000000"/>
              </w:rPr>
            </w:pPr>
            <w:r w:rsidRPr="00D05069">
              <w:rPr>
                <w:rFonts w:ascii="Times New Roman" w:hAnsi="Times New Roman" w:cs="Times New Roman"/>
                <w:bCs/>
                <w:color w:val="000000"/>
              </w:rPr>
              <w:t>CISC</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is a Reduced Instruction Set Computer.</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is a Complex Instruction Set Computer.</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emphasizes on software to optimize the instruction set.</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emphasizes on hardware to optimize the instruction set.</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is a hard wired unit of programming in the RISC Processor.</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Microprogramming unit in CISC Processor.</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requires multiple register sets to store the instruction.</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requires a single register set to store the instruction.</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RISC has simple decoding of instruction.</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CISC has complex decoding of instruction.</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Uses of the pipeline are simple in RISC.</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Uses of the pipeline are difficult in CISC.</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uses a limited number of instruction that requires less time to execute the instructions.</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uses a large number of instruction that requires more time to execute the instructions.</w:t>
            </w:r>
          </w:p>
        </w:tc>
      </w:tr>
      <w:tr w:rsidR="0037467C" w:rsidRPr="00D05069" w:rsidTr="0028043B">
        <w:trPr>
          <w:trHeight w:val="869"/>
        </w:trPr>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uses LOAD and STORE that are independent instructions in the register-to-register a program's interaction.</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uses LOAD and STORE instruction in the memory-to-memory interaction of a program.</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RISC has more transistors on memory registers.</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CISC has transistors to store complex instructions.</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The execution time of RISC is very short.</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The execution time of CISC is longer.</w:t>
            </w:r>
          </w:p>
        </w:tc>
      </w:tr>
      <w:tr w:rsidR="0037467C" w:rsidRPr="00D05069" w:rsidTr="0028043B">
        <w:trPr>
          <w:trHeight w:val="1051"/>
        </w:trPr>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RISC architecture can be used with high-end applications like telecommunication, image processing, video processing, etc.</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CISC architecture can be used with low-end applications like home automation, security system, etc.</w:t>
            </w:r>
          </w:p>
        </w:tc>
      </w:tr>
      <w:tr w:rsidR="0037467C" w:rsidRPr="00D05069" w:rsidTr="0028043B">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has fixed format instruction.</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It has variable format instruction.</w:t>
            </w:r>
          </w:p>
        </w:tc>
      </w:tr>
      <w:tr w:rsidR="0037467C" w:rsidRPr="00D05069" w:rsidTr="0028043B">
        <w:trPr>
          <w:trHeight w:val="681"/>
        </w:trPr>
        <w:tc>
          <w:tcPr>
            <w:tcW w:w="5962"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The program written for RISC architecture needs to take more space in memory.</w:t>
            </w:r>
          </w:p>
        </w:tc>
        <w:tc>
          <w:tcPr>
            <w:tcW w:w="7357" w:type="dxa"/>
            <w:tcBorders>
              <w:top w:val="single" w:sz="4" w:space="0" w:color="C7CCBE"/>
              <w:left w:val="single" w:sz="4" w:space="0" w:color="C7CCBE"/>
              <w:bottom w:val="single" w:sz="4" w:space="0" w:color="C7CCBE"/>
              <w:right w:val="single" w:sz="4" w:space="0" w:color="C7CCBE"/>
            </w:tcBorders>
            <w:shd w:val="clear" w:color="auto" w:fill="FFFFFF"/>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Program written for CISC architecture tends to take less space in memory.</w:t>
            </w:r>
          </w:p>
        </w:tc>
      </w:tr>
      <w:tr w:rsidR="0037467C" w:rsidRPr="00D05069" w:rsidTr="0028043B">
        <w:trPr>
          <w:trHeight w:val="23"/>
        </w:trPr>
        <w:tc>
          <w:tcPr>
            <w:tcW w:w="5962"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Example of RISC: ARM, PA-RISC, Power Architecture, Alpha, AVR, ARC and the SPARC.</w:t>
            </w:r>
          </w:p>
        </w:tc>
        <w:tc>
          <w:tcPr>
            <w:tcW w:w="7357" w:type="dxa"/>
            <w:tcBorders>
              <w:top w:val="single" w:sz="4" w:space="0" w:color="C7CCBE"/>
              <w:left w:val="single" w:sz="4" w:space="0" w:color="C7CCBE"/>
              <w:bottom w:val="single" w:sz="4" w:space="0" w:color="C7CCBE"/>
              <w:right w:val="single" w:sz="4" w:space="0" w:color="C7CCBE"/>
            </w:tcBorders>
            <w:shd w:val="clear" w:color="auto" w:fill="EFF1EB"/>
            <w:tcMar>
              <w:top w:w="100" w:type="dxa"/>
              <w:left w:w="100" w:type="dxa"/>
              <w:bottom w:w="100" w:type="dxa"/>
              <w:right w:w="100" w:type="dxa"/>
            </w:tcMar>
            <w:hideMark/>
          </w:tcPr>
          <w:p w:rsidR="0037467C" w:rsidRPr="00D05069" w:rsidRDefault="0037467C" w:rsidP="0028043B">
            <w:pPr>
              <w:jc w:val="both"/>
              <w:rPr>
                <w:rFonts w:ascii="Times New Roman" w:hAnsi="Times New Roman" w:cs="Times New Roman"/>
                <w:color w:val="333333"/>
              </w:rPr>
            </w:pPr>
            <w:r w:rsidRPr="00D05069">
              <w:rPr>
                <w:rFonts w:ascii="Times New Roman" w:hAnsi="Times New Roman" w:cs="Times New Roman"/>
                <w:color w:val="333333"/>
              </w:rPr>
              <w:t>Examples of CISC: VAX, Motorola 68000 family, System/360, AMD and the Intel x86 CPUs</w:t>
            </w:r>
          </w:p>
        </w:tc>
      </w:tr>
    </w:tbl>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tabs>
          <w:tab w:val="left" w:pos="2792"/>
        </w:tabs>
        <w:jc w:val="both"/>
      </w:pPr>
      <w:r w:rsidRPr="00D05069">
        <w:tab/>
      </w: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BodyText"/>
        <w:jc w:val="both"/>
      </w:pPr>
    </w:p>
    <w:p w:rsidR="0037467C" w:rsidRPr="00D05069" w:rsidRDefault="0037467C" w:rsidP="0037467C">
      <w:pPr>
        <w:pStyle w:val="Heading3"/>
        <w:shd w:val="clear" w:color="auto" w:fill="FFFFFF"/>
        <w:spacing w:line="312" w:lineRule="atLeast"/>
        <w:jc w:val="both"/>
        <w:rPr>
          <w:rFonts w:ascii="Times New Roman" w:hAnsi="Times New Roman" w:cs="Times New Roman"/>
          <w:b w:val="0"/>
          <w:bCs w:val="0"/>
          <w:color w:val="000000" w:themeColor="text1"/>
        </w:rPr>
      </w:pPr>
      <w:r w:rsidRPr="00D05069">
        <w:rPr>
          <w:rFonts w:ascii="Times New Roman" w:hAnsi="Times New Roman" w:cs="Times New Roman"/>
          <w:b w:val="0"/>
          <w:color w:val="000000" w:themeColor="text1"/>
        </w:rPr>
        <w:t xml:space="preserve">2) Explain about </w:t>
      </w:r>
      <w:r w:rsidRPr="00D05069">
        <w:rPr>
          <w:rFonts w:ascii="Times New Roman" w:hAnsi="Times New Roman" w:cs="Times New Roman"/>
          <w:b w:val="0"/>
          <w:bCs w:val="0"/>
          <w:color w:val="000000" w:themeColor="text1"/>
        </w:rPr>
        <w:t>Characteristics of CISC Processor?</w:t>
      </w:r>
    </w:p>
    <w:p w:rsidR="0037467C" w:rsidRPr="00D05069" w:rsidRDefault="0037467C" w:rsidP="0037467C">
      <w:pPr>
        <w:pStyle w:val="NormalWeb"/>
        <w:shd w:val="clear" w:color="auto" w:fill="FFFFFF"/>
        <w:jc w:val="both"/>
        <w:rPr>
          <w:color w:val="333333"/>
          <w:sz w:val="22"/>
          <w:szCs w:val="22"/>
        </w:rPr>
      </w:pPr>
      <w:r w:rsidRPr="00D05069">
        <w:rPr>
          <w:color w:val="333333"/>
          <w:sz w:val="22"/>
          <w:szCs w:val="22"/>
        </w:rPr>
        <w:t>Following are the main characteristics of the RISC processor:</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The length of the code is shorts, so it requires very little RAM.</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CISC or complex instructions may take longer than a single clock cycle to execute the code.</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Less instruction is needed to write an application.</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provides easier programming in assembly language.</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Support for complex data structure and easy compilation of high-level languages.</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is composed of fewer registers and more addressing nodes, typically 5 to 20.</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Instructions can be larger than a single word.</w:t>
      </w:r>
    </w:p>
    <w:p w:rsidR="0037467C" w:rsidRPr="00D05069" w:rsidRDefault="0037467C" w:rsidP="00416A4E">
      <w:pPr>
        <w:numPr>
          <w:ilvl w:val="0"/>
          <w:numId w:val="54"/>
        </w:numPr>
        <w:shd w:val="clear" w:color="auto" w:fill="FFFFFF"/>
        <w:spacing w:before="50" w:after="100" w:afterAutospacing="1" w:line="313" w:lineRule="atLeast"/>
        <w:jc w:val="both"/>
        <w:rPr>
          <w:rFonts w:ascii="Times New Roman" w:hAnsi="Times New Roman" w:cs="Times New Roman"/>
          <w:color w:val="000000"/>
        </w:rPr>
      </w:pPr>
      <w:r w:rsidRPr="00D05069">
        <w:rPr>
          <w:rFonts w:ascii="Times New Roman" w:hAnsi="Times New Roman" w:cs="Times New Roman"/>
          <w:color w:val="000000"/>
        </w:rPr>
        <w:t>It emphasizes the building of instruction on hardware because it is faster to create than the software.</w:t>
      </w:r>
    </w:p>
    <w:p w:rsidR="0037467C" w:rsidRPr="00D05069" w:rsidRDefault="0037467C" w:rsidP="0037467C">
      <w:pPr>
        <w:pStyle w:val="BodyText"/>
        <w:jc w:val="both"/>
        <w:rPr>
          <w:color w:val="000000" w:themeColor="text1"/>
        </w:rPr>
      </w:pPr>
      <w:r w:rsidRPr="00D05069">
        <w:t>3)</w:t>
      </w:r>
      <w:r w:rsidRPr="00D05069">
        <w:rPr>
          <w:color w:val="000000" w:themeColor="text1"/>
        </w:rPr>
        <w:t xml:space="preserve"> explain in detail about vector processing?</w:t>
      </w:r>
    </w:p>
    <w:p w:rsidR="0037467C" w:rsidRPr="00D05069" w:rsidRDefault="0037467C" w:rsidP="0037467C">
      <w:pPr>
        <w:pStyle w:val="BodyText"/>
        <w:jc w:val="both"/>
        <w:rPr>
          <w:color w:val="000000" w:themeColor="text1"/>
        </w:rPr>
      </w:pPr>
    </w:p>
    <w:p w:rsidR="0037467C" w:rsidRPr="00D05069" w:rsidRDefault="0037467C" w:rsidP="0037467C">
      <w:pPr>
        <w:pStyle w:val="BodyText"/>
        <w:spacing w:before="5"/>
        <w:rPr>
          <w:b/>
        </w:rPr>
      </w:pPr>
    </w:p>
    <w:p w:rsidR="0037467C" w:rsidRPr="00D05069" w:rsidRDefault="0037467C" w:rsidP="00416A4E">
      <w:pPr>
        <w:pStyle w:val="ListParagraph"/>
        <w:widowControl w:val="0"/>
        <w:numPr>
          <w:ilvl w:val="2"/>
          <w:numId w:val="57"/>
        </w:numPr>
        <w:tabs>
          <w:tab w:val="left" w:pos="820"/>
          <w:tab w:val="left" w:pos="821"/>
        </w:tabs>
        <w:autoSpaceDE w:val="0"/>
        <w:autoSpaceDN w:val="0"/>
        <w:spacing w:before="1" w:after="0"/>
        <w:ind w:right="862"/>
        <w:contextualSpacing w:val="0"/>
        <w:rPr>
          <w:rFonts w:ascii="Times New Roman" w:hAnsi="Times New Roman" w:cs="Times New Roman"/>
        </w:rPr>
      </w:pPr>
      <w:r w:rsidRPr="00D05069">
        <w:rPr>
          <w:rFonts w:ascii="Times New Roman" w:hAnsi="Times New Roman" w:cs="Times New Roman"/>
        </w:rPr>
        <w:t>In</w:t>
      </w:r>
      <w:r w:rsidRPr="00D05069">
        <w:rPr>
          <w:rFonts w:ascii="Times New Roman" w:hAnsi="Times New Roman" w:cs="Times New Roman"/>
          <w:spacing w:val="36"/>
        </w:rPr>
        <w:t xml:space="preserve"> </w:t>
      </w:r>
      <w:r w:rsidRPr="00D05069">
        <w:rPr>
          <w:rFonts w:ascii="Times New Roman" w:hAnsi="Times New Roman" w:cs="Times New Roman"/>
        </w:rPr>
        <w:t>many</w:t>
      </w:r>
      <w:r w:rsidRPr="00D05069">
        <w:rPr>
          <w:rFonts w:ascii="Times New Roman" w:hAnsi="Times New Roman" w:cs="Times New Roman"/>
          <w:spacing w:val="36"/>
        </w:rPr>
        <w:t xml:space="preserve"> </w:t>
      </w:r>
      <w:r w:rsidRPr="00D05069">
        <w:rPr>
          <w:rFonts w:ascii="Times New Roman" w:hAnsi="Times New Roman" w:cs="Times New Roman"/>
        </w:rPr>
        <w:t>science</w:t>
      </w:r>
      <w:r w:rsidRPr="00D05069">
        <w:rPr>
          <w:rFonts w:ascii="Times New Roman" w:hAnsi="Times New Roman" w:cs="Times New Roman"/>
          <w:spacing w:val="33"/>
        </w:rPr>
        <w:t xml:space="preserve"> </w:t>
      </w:r>
      <w:r w:rsidRPr="00D05069">
        <w:rPr>
          <w:rFonts w:ascii="Times New Roman" w:hAnsi="Times New Roman" w:cs="Times New Roman"/>
        </w:rPr>
        <w:t>and</w:t>
      </w:r>
      <w:r w:rsidRPr="00D05069">
        <w:rPr>
          <w:rFonts w:ascii="Times New Roman" w:hAnsi="Times New Roman" w:cs="Times New Roman"/>
          <w:spacing w:val="40"/>
        </w:rPr>
        <w:t xml:space="preserve"> </w:t>
      </w:r>
      <w:r w:rsidRPr="00D05069">
        <w:rPr>
          <w:rFonts w:ascii="Times New Roman" w:hAnsi="Times New Roman" w:cs="Times New Roman"/>
        </w:rPr>
        <w:t>engineering</w:t>
      </w:r>
      <w:r w:rsidRPr="00D05069">
        <w:rPr>
          <w:rFonts w:ascii="Times New Roman" w:hAnsi="Times New Roman" w:cs="Times New Roman"/>
          <w:spacing w:val="35"/>
        </w:rPr>
        <w:t xml:space="preserve"> </w:t>
      </w:r>
      <w:r w:rsidRPr="00D05069">
        <w:rPr>
          <w:rFonts w:ascii="Times New Roman" w:hAnsi="Times New Roman" w:cs="Times New Roman"/>
        </w:rPr>
        <w:t>applications,</w:t>
      </w:r>
      <w:r w:rsidRPr="00D05069">
        <w:rPr>
          <w:rFonts w:ascii="Times New Roman" w:hAnsi="Times New Roman" w:cs="Times New Roman"/>
          <w:spacing w:val="34"/>
        </w:rPr>
        <w:t xml:space="preserve"> </w:t>
      </w:r>
      <w:r w:rsidRPr="00D05069">
        <w:rPr>
          <w:rFonts w:ascii="Times New Roman" w:hAnsi="Times New Roman" w:cs="Times New Roman"/>
        </w:rPr>
        <w:t>the</w:t>
      </w:r>
      <w:r w:rsidRPr="00D05069">
        <w:rPr>
          <w:rFonts w:ascii="Times New Roman" w:hAnsi="Times New Roman" w:cs="Times New Roman"/>
          <w:spacing w:val="34"/>
        </w:rPr>
        <w:t xml:space="preserve"> </w:t>
      </w:r>
      <w:r w:rsidRPr="00D05069">
        <w:rPr>
          <w:rFonts w:ascii="Times New Roman" w:hAnsi="Times New Roman" w:cs="Times New Roman"/>
        </w:rPr>
        <w:t>problems</w:t>
      </w:r>
      <w:r w:rsidRPr="00D05069">
        <w:rPr>
          <w:rFonts w:ascii="Times New Roman" w:hAnsi="Times New Roman" w:cs="Times New Roman"/>
          <w:spacing w:val="37"/>
        </w:rPr>
        <w:t xml:space="preserve"> </w:t>
      </w:r>
      <w:r w:rsidRPr="00D05069">
        <w:rPr>
          <w:rFonts w:ascii="Times New Roman" w:hAnsi="Times New Roman" w:cs="Times New Roman"/>
        </w:rPr>
        <w:t>can</w:t>
      </w:r>
      <w:r w:rsidRPr="00D05069">
        <w:rPr>
          <w:rFonts w:ascii="Times New Roman" w:hAnsi="Times New Roman" w:cs="Times New Roman"/>
          <w:spacing w:val="36"/>
        </w:rPr>
        <w:t xml:space="preserve"> </w:t>
      </w:r>
      <w:r w:rsidRPr="00D05069">
        <w:rPr>
          <w:rFonts w:ascii="Times New Roman" w:hAnsi="Times New Roman" w:cs="Times New Roman"/>
        </w:rPr>
        <w:t>be</w:t>
      </w:r>
      <w:r w:rsidRPr="00D05069">
        <w:rPr>
          <w:rFonts w:ascii="Times New Roman" w:hAnsi="Times New Roman" w:cs="Times New Roman"/>
          <w:spacing w:val="38"/>
        </w:rPr>
        <w:t xml:space="preserve"> </w:t>
      </w:r>
      <w:r w:rsidRPr="00D05069">
        <w:rPr>
          <w:rFonts w:ascii="Times New Roman" w:hAnsi="Times New Roman" w:cs="Times New Roman"/>
        </w:rPr>
        <w:t>formulated</w:t>
      </w:r>
      <w:r w:rsidRPr="00D05069">
        <w:rPr>
          <w:rFonts w:ascii="Times New Roman" w:hAnsi="Times New Roman" w:cs="Times New Roman"/>
          <w:spacing w:val="35"/>
        </w:rPr>
        <w:t xml:space="preserve"> </w:t>
      </w:r>
      <w:r w:rsidRPr="00D05069">
        <w:rPr>
          <w:rFonts w:ascii="Times New Roman" w:hAnsi="Times New Roman" w:cs="Times New Roman"/>
        </w:rPr>
        <w:t>in</w:t>
      </w:r>
      <w:r w:rsidRPr="00D05069">
        <w:rPr>
          <w:rFonts w:ascii="Times New Roman" w:hAnsi="Times New Roman" w:cs="Times New Roman"/>
          <w:spacing w:val="-68"/>
        </w:rPr>
        <w:t xml:space="preserve"> </w:t>
      </w:r>
      <w:r w:rsidRPr="00D05069">
        <w:rPr>
          <w:rFonts w:ascii="Times New Roman" w:hAnsi="Times New Roman" w:cs="Times New Roman"/>
        </w:rPr>
        <w:t>terms</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vectors</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matrices</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lend themselves</w:t>
      </w:r>
      <w:r w:rsidRPr="00D05069">
        <w:rPr>
          <w:rFonts w:ascii="Times New Roman" w:hAnsi="Times New Roman" w:cs="Times New Roman"/>
          <w:spacing w:val="-3"/>
        </w:rPr>
        <w:t xml:space="preserve"> </w:t>
      </w:r>
      <w:r w:rsidRPr="00D05069">
        <w:rPr>
          <w:rFonts w:ascii="Times New Roman" w:hAnsi="Times New Roman" w:cs="Times New Roman"/>
        </w:rPr>
        <w:t>to vector</w:t>
      </w:r>
      <w:r w:rsidRPr="00D05069">
        <w:rPr>
          <w:rFonts w:ascii="Times New Roman" w:hAnsi="Times New Roman" w:cs="Times New Roman"/>
          <w:spacing w:val="-3"/>
        </w:rPr>
        <w:t xml:space="preserve"> </w:t>
      </w:r>
      <w:r w:rsidRPr="00D05069">
        <w:rPr>
          <w:rFonts w:ascii="Times New Roman" w:hAnsi="Times New Roman" w:cs="Times New Roman"/>
        </w:rPr>
        <w:t>processing.</w:t>
      </w:r>
    </w:p>
    <w:p w:rsidR="0037467C" w:rsidRPr="00D05069" w:rsidRDefault="0037467C" w:rsidP="0037467C">
      <w:pPr>
        <w:pStyle w:val="ListParagraph"/>
        <w:widowControl w:val="0"/>
        <w:tabs>
          <w:tab w:val="left" w:pos="820"/>
          <w:tab w:val="left" w:pos="821"/>
        </w:tabs>
        <w:autoSpaceDE w:val="0"/>
        <w:autoSpaceDN w:val="0"/>
        <w:spacing w:after="0"/>
        <w:ind w:left="820" w:right="862"/>
        <w:contextualSpacing w:val="0"/>
        <w:rPr>
          <w:rFonts w:ascii="Times New Roman" w:hAnsi="Times New Roman" w:cs="Times New Roman"/>
        </w:rPr>
      </w:pPr>
      <w:r w:rsidRPr="00D05069">
        <w:rPr>
          <w:rFonts w:ascii="Times New Roman" w:hAnsi="Times New Roman" w:cs="Times New Roman"/>
        </w:rPr>
        <w:t>Computers</w:t>
      </w:r>
      <w:r w:rsidRPr="00D05069">
        <w:rPr>
          <w:rFonts w:ascii="Times New Roman" w:hAnsi="Times New Roman" w:cs="Times New Roman"/>
          <w:spacing w:val="48"/>
        </w:rPr>
        <w:t xml:space="preserve"> </w:t>
      </w:r>
      <w:r w:rsidRPr="00D05069">
        <w:rPr>
          <w:rFonts w:ascii="Times New Roman" w:hAnsi="Times New Roman" w:cs="Times New Roman"/>
        </w:rPr>
        <w:t>with</w:t>
      </w:r>
      <w:r w:rsidRPr="00D05069">
        <w:rPr>
          <w:rFonts w:ascii="Times New Roman" w:hAnsi="Times New Roman" w:cs="Times New Roman"/>
          <w:spacing w:val="49"/>
        </w:rPr>
        <w:t xml:space="preserve"> </w:t>
      </w:r>
      <w:r w:rsidRPr="00D05069">
        <w:rPr>
          <w:rFonts w:ascii="Times New Roman" w:hAnsi="Times New Roman" w:cs="Times New Roman"/>
        </w:rPr>
        <w:t>vector</w:t>
      </w:r>
      <w:r w:rsidRPr="00D05069">
        <w:rPr>
          <w:rFonts w:ascii="Times New Roman" w:hAnsi="Times New Roman" w:cs="Times New Roman"/>
          <w:spacing w:val="47"/>
        </w:rPr>
        <w:t xml:space="preserve"> </w:t>
      </w:r>
      <w:r w:rsidRPr="00D05069">
        <w:rPr>
          <w:rFonts w:ascii="Times New Roman" w:hAnsi="Times New Roman" w:cs="Times New Roman"/>
        </w:rPr>
        <w:t>processing</w:t>
      </w:r>
      <w:r w:rsidRPr="00D05069">
        <w:rPr>
          <w:rFonts w:ascii="Times New Roman" w:hAnsi="Times New Roman" w:cs="Times New Roman"/>
          <w:spacing w:val="49"/>
        </w:rPr>
        <w:t xml:space="preserve"> </w:t>
      </w:r>
      <w:r w:rsidRPr="00D05069">
        <w:rPr>
          <w:rFonts w:ascii="Times New Roman" w:hAnsi="Times New Roman" w:cs="Times New Roman"/>
        </w:rPr>
        <w:t>capabilities</w:t>
      </w:r>
      <w:r w:rsidRPr="00D05069">
        <w:rPr>
          <w:rFonts w:ascii="Times New Roman" w:hAnsi="Times New Roman" w:cs="Times New Roman"/>
          <w:spacing w:val="48"/>
        </w:rPr>
        <w:t xml:space="preserve"> </w:t>
      </w:r>
      <w:r w:rsidRPr="00D05069">
        <w:rPr>
          <w:rFonts w:ascii="Times New Roman" w:hAnsi="Times New Roman" w:cs="Times New Roman"/>
        </w:rPr>
        <w:t>are</w:t>
      </w:r>
      <w:r w:rsidRPr="00D05069">
        <w:rPr>
          <w:rFonts w:ascii="Times New Roman" w:hAnsi="Times New Roman" w:cs="Times New Roman"/>
          <w:spacing w:val="47"/>
        </w:rPr>
        <w:t xml:space="preserve"> </w:t>
      </w:r>
      <w:r w:rsidRPr="00D05069">
        <w:rPr>
          <w:rFonts w:ascii="Times New Roman" w:hAnsi="Times New Roman" w:cs="Times New Roman"/>
        </w:rPr>
        <w:t>in</w:t>
      </w:r>
      <w:r w:rsidRPr="00D05069">
        <w:rPr>
          <w:rFonts w:ascii="Times New Roman" w:hAnsi="Times New Roman" w:cs="Times New Roman"/>
          <w:spacing w:val="49"/>
        </w:rPr>
        <w:t xml:space="preserve"> </w:t>
      </w:r>
      <w:r w:rsidRPr="00D05069">
        <w:rPr>
          <w:rFonts w:ascii="Times New Roman" w:hAnsi="Times New Roman" w:cs="Times New Roman"/>
        </w:rPr>
        <w:t>demand</w:t>
      </w:r>
      <w:r w:rsidRPr="00D05069">
        <w:rPr>
          <w:rFonts w:ascii="Times New Roman" w:hAnsi="Times New Roman" w:cs="Times New Roman"/>
          <w:spacing w:val="49"/>
        </w:rPr>
        <w:t xml:space="preserve"> </w:t>
      </w:r>
      <w:r w:rsidRPr="00D05069">
        <w:rPr>
          <w:rFonts w:ascii="Times New Roman" w:hAnsi="Times New Roman" w:cs="Times New Roman"/>
        </w:rPr>
        <w:t>in</w:t>
      </w:r>
      <w:r w:rsidRPr="00D05069">
        <w:rPr>
          <w:rFonts w:ascii="Times New Roman" w:hAnsi="Times New Roman" w:cs="Times New Roman"/>
          <w:spacing w:val="49"/>
        </w:rPr>
        <w:t xml:space="preserve"> </w:t>
      </w:r>
      <w:r w:rsidRPr="00D05069">
        <w:rPr>
          <w:rFonts w:ascii="Times New Roman" w:hAnsi="Times New Roman" w:cs="Times New Roman"/>
        </w:rPr>
        <w:t>specialized</w:t>
      </w:r>
      <w:r w:rsidRPr="00D05069">
        <w:rPr>
          <w:rFonts w:ascii="Times New Roman" w:hAnsi="Times New Roman" w:cs="Times New Roman"/>
          <w:spacing w:val="-68"/>
        </w:rPr>
        <w:t xml:space="preserve"> </w:t>
      </w:r>
      <w:r w:rsidRPr="00D05069">
        <w:rPr>
          <w:rFonts w:ascii="Times New Roman" w:hAnsi="Times New Roman" w:cs="Times New Roman"/>
        </w:rPr>
        <w:t>applications.</w:t>
      </w:r>
      <w:r w:rsidRPr="00D05069">
        <w:rPr>
          <w:rFonts w:ascii="Times New Roman" w:hAnsi="Times New Roman" w:cs="Times New Roman"/>
          <w:spacing w:val="-3"/>
        </w:rPr>
        <w:t xml:space="preserve"> </w:t>
      </w:r>
      <w:r w:rsidRPr="00D05069">
        <w:rPr>
          <w:rFonts w:ascii="Times New Roman" w:hAnsi="Times New Roman" w:cs="Times New Roman"/>
        </w:rPr>
        <w:t>e.g.</w:t>
      </w:r>
    </w:p>
    <w:p w:rsidR="0037467C" w:rsidRDefault="0037467C" w:rsidP="0037467C">
      <w:pPr>
        <w:rPr>
          <w:rFonts w:ascii="Times New Roman" w:hAnsi="Times New Roman" w:cs="Times New Roman"/>
        </w:rPr>
      </w:pPr>
    </w:p>
    <w:p w:rsidR="00441BE0" w:rsidRPr="00D05069" w:rsidRDefault="00441BE0" w:rsidP="00416A4E">
      <w:pPr>
        <w:pStyle w:val="ListParagraph"/>
        <w:widowControl w:val="0"/>
        <w:numPr>
          <w:ilvl w:val="3"/>
          <w:numId w:val="57"/>
        </w:numPr>
        <w:tabs>
          <w:tab w:val="left" w:pos="1541"/>
        </w:tabs>
        <w:autoSpaceDE w:val="0"/>
        <w:autoSpaceDN w:val="0"/>
        <w:spacing w:before="80" w:after="0" w:line="240" w:lineRule="auto"/>
        <w:ind w:hanging="361"/>
        <w:contextualSpacing w:val="0"/>
        <w:rPr>
          <w:rFonts w:ascii="Times New Roman" w:hAnsi="Times New Roman" w:cs="Times New Roman"/>
        </w:rPr>
      </w:pPr>
      <w:r w:rsidRPr="00D05069">
        <w:rPr>
          <w:rFonts w:ascii="Times New Roman" w:hAnsi="Times New Roman" w:cs="Times New Roman"/>
        </w:rPr>
        <w:t>Long-range</w:t>
      </w:r>
      <w:r w:rsidRPr="00D05069">
        <w:rPr>
          <w:rFonts w:ascii="Times New Roman" w:hAnsi="Times New Roman" w:cs="Times New Roman"/>
          <w:spacing w:val="-3"/>
        </w:rPr>
        <w:t xml:space="preserve"> </w:t>
      </w:r>
      <w:r w:rsidRPr="00D05069">
        <w:rPr>
          <w:rFonts w:ascii="Times New Roman" w:hAnsi="Times New Roman" w:cs="Times New Roman"/>
        </w:rPr>
        <w:t>weather</w:t>
      </w:r>
      <w:r w:rsidRPr="00D05069">
        <w:rPr>
          <w:rFonts w:ascii="Times New Roman" w:hAnsi="Times New Roman" w:cs="Times New Roman"/>
          <w:spacing w:val="-2"/>
        </w:rPr>
        <w:t xml:space="preserve"> </w:t>
      </w:r>
      <w:r w:rsidRPr="00D05069">
        <w:rPr>
          <w:rFonts w:ascii="Times New Roman" w:hAnsi="Times New Roman" w:cs="Times New Roman"/>
        </w:rPr>
        <w:t>forecasting</w:t>
      </w:r>
    </w:p>
    <w:p w:rsidR="00441BE0" w:rsidRPr="00D05069" w:rsidRDefault="00441BE0" w:rsidP="00416A4E">
      <w:pPr>
        <w:pStyle w:val="ListParagraph"/>
        <w:widowControl w:val="0"/>
        <w:numPr>
          <w:ilvl w:val="3"/>
          <w:numId w:val="57"/>
        </w:numPr>
        <w:tabs>
          <w:tab w:val="left" w:pos="1541"/>
        </w:tabs>
        <w:autoSpaceDE w:val="0"/>
        <w:autoSpaceDN w:val="0"/>
        <w:spacing w:before="18" w:after="0" w:line="240" w:lineRule="auto"/>
        <w:ind w:hanging="361"/>
        <w:contextualSpacing w:val="0"/>
        <w:rPr>
          <w:rFonts w:ascii="Times New Roman" w:hAnsi="Times New Roman" w:cs="Times New Roman"/>
        </w:rPr>
      </w:pPr>
      <w:r w:rsidRPr="00D05069">
        <w:rPr>
          <w:rFonts w:ascii="Times New Roman" w:hAnsi="Times New Roman" w:cs="Times New Roman"/>
        </w:rPr>
        <w:t>Petroleum</w:t>
      </w:r>
      <w:r w:rsidRPr="00D05069">
        <w:rPr>
          <w:rFonts w:ascii="Times New Roman" w:hAnsi="Times New Roman" w:cs="Times New Roman"/>
          <w:spacing w:val="-6"/>
        </w:rPr>
        <w:t xml:space="preserve"> </w:t>
      </w:r>
      <w:r w:rsidRPr="00D05069">
        <w:rPr>
          <w:rFonts w:ascii="Times New Roman" w:hAnsi="Times New Roman" w:cs="Times New Roman"/>
        </w:rPr>
        <w:t>explorations</w:t>
      </w:r>
    </w:p>
    <w:p w:rsidR="00441BE0" w:rsidRPr="00D05069" w:rsidRDefault="00441BE0" w:rsidP="00416A4E">
      <w:pPr>
        <w:pStyle w:val="ListParagraph"/>
        <w:widowControl w:val="0"/>
        <w:numPr>
          <w:ilvl w:val="3"/>
          <w:numId w:val="57"/>
        </w:numPr>
        <w:tabs>
          <w:tab w:val="left" w:pos="1541"/>
        </w:tabs>
        <w:autoSpaceDE w:val="0"/>
        <w:autoSpaceDN w:val="0"/>
        <w:spacing w:before="20" w:after="0" w:line="240" w:lineRule="auto"/>
        <w:ind w:hanging="361"/>
        <w:contextualSpacing w:val="0"/>
        <w:rPr>
          <w:rFonts w:ascii="Times New Roman" w:hAnsi="Times New Roman" w:cs="Times New Roman"/>
        </w:rPr>
      </w:pPr>
      <w:r w:rsidRPr="00D05069">
        <w:rPr>
          <w:rFonts w:ascii="Times New Roman" w:hAnsi="Times New Roman" w:cs="Times New Roman"/>
        </w:rPr>
        <w:t>Seismic</w:t>
      </w:r>
      <w:r w:rsidRPr="00D05069">
        <w:rPr>
          <w:rFonts w:ascii="Times New Roman" w:hAnsi="Times New Roman" w:cs="Times New Roman"/>
          <w:spacing w:val="-3"/>
        </w:rPr>
        <w:t xml:space="preserve"> </w:t>
      </w:r>
      <w:r w:rsidRPr="00D05069">
        <w:rPr>
          <w:rFonts w:ascii="Times New Roman" w:hAnsi="Times New Roman" w:cs="Times New Roman"/>
        </w:rPr>
        <w:t>data</w:t>
      </w:r>
      <w:r w:rsidRPr="00D05069">
        <w:rPr>
          <w:rFonts w:ascii="Times New Roman" w:hAnsi="Times New Roman" w:cs="Times New Roman"/>
          <w:spacing w:val="-2"/>
        </w:rPr>
        <w:t xml:space="preserve"> </w:t>
      </w:r>
      <w:r w:rsidRPr="00D05069">
        <w:rPr>
          <w:rFonts w:ascii="Times New Roman" w:hAnsi="Times New Roman" w:cs="Times New Roman"/>
        </w:rPr>
        <w:t>analysis</w:t>
      </w:r>
    </w:p>
    <w:p w:rsidR="00441BE0" w:rsidRPr="00D05069" w:rsidRDefault="00441BE0" w:rsidP="00416A4E">
      <w:pPr>
        <w:pStyle w:val="ListParagraph"/>
        <w:widowControl w:val="0"/>
        <w:numPr>
          <w:ilvl w:val="3"/>
          <w:numId w:val="57"/>
        </w:numPr>
        <w:tabs>
          <w:tab w:val="left" w:pos="1541"/>
        </w:tabs>
        <w:autoSpaceDE w:val="0"/>
        <w:autoSpaceDN w:val="0"/>
        <w:spacing w:before="17" w:after="0" w:line="240" w:lineRule="auto"/>
        <w:ind w:hanging="361"/>
        <w:contextualSpacing w:val="0"/>
        <w:rPr>
          <w:rFonts w:ascii="Times New Roman" w:hAnsi="Times New Roman" w:cs="Times New Roman"/>
        </w:rPr>
      </w:pPr>
      <w:r w:rsidRPr="00D05069">
        <w:rPr>
          <w:rFonts w:ascii="Times New Roman" w:hAnsi="Times New Roman" w:cs="Times New Roman"/>
        </w:rPr>
        <w:t>Medical</w:t>
      </w:r>
      <w:r w:rsidRPr="00D05069">
        <w:rPr>
          <w:rFonts w:ascii="Times New Roman" w:hAnsi="Times New Roman" w:cs="Times New Roman"/>
          <w:spacing w:val="-1"/>
        </w:rPr>
        <w:t xml:space="preserve"> </w:t>
      </w:r>
      <w:r w:rsidRPr="00D05069">
        <w:rPr>
          <w:rFonts w:ascii="Times New Roman" w:hAnsi="Times New Roman" w:cs="Times New Roman"/>
        </w:rPr>
        <w:t>diagnosis</w:t>
      </w:r>
    </w:p>
    <w:p w:rsidR="00441BE0" w:rsidRPr="00D05069" w:rsidRDefault="00441BE0" w:rsidP="00416A4E">
      <w:pPr>
        <w:pStyle w:val="ListParagraph"/>
        <w:widowControl w:val="0"/>
        <w:numPr>
          <w:ilvl w:val="3"/>
          <w:numId w:val="57"/>
        </w:numPr>
        <w:tabs>
          <w:tab w:val="left" w:pos="1541"/>
        </w:tabs>
        <w:autoSpaceDE w:val="0"/>
        <w:autoSpaceDN w:val="0"/>
        <w:spacing w:before="19" w:after="0" w:line="240" w:lineRule="auto"/>
        <w:ind w:hanging="361"/>
        <w:contextualSpacing w:val="0"/>
        <w:rPr>
          <w:rFonts w:ascii="Times New Roman" w:hAnsi="Times New Roman" w:cs="Times New Roman"/>
        </w:rPr>
      </w:pPr>
      <w:r w:rsidRPr="00D05069">
        <w:rPr>
          <w:rFonts w:ascii="Times New Roman" w:hAnsi="Times New Roman" w:cs="Times New Roman"/>
        </w:rPr>
        <w:t>Artificial</w:t>
      </w:r>
      <w:r w:rsidRPr="00D05069">
        <w:rPr>
          <w:rFonts w:ascii="Times New Roman" w:hAnsi="Times New Roman" w:cs="Times New Roman"/>
          <w:spacing w:val="-5"/>
        </w:rPr>
        <w:t xml:space="preserve"> </w:t>
      </w:r>
      <w:r w:rsidRPr="00D05069">
        <w:rPr>
          <w:rFonts w:ascii="Times New Roman" w:hAnsi="Times New Roman" w:cs="Times New Roman"/>
        </w:rPr>
        <w:t>intelligence</w:t>
      </w:r>
      <w:r w:rsidRPr="00D05069">
        <w:rPr>
          <w:rFonts w:ascii="Times New Roman" w:hAnsi="Times New Roman" w:cs="Times New Roman"/>
          <w:spacing w:val="-5"/>
        </w:rPr>
        <w:t xml:space="preserve"> </w:t>
      </w:r>
      <w:r w:rsidRPr="00D05069">
        <w:rPr>
          <w:rFonts w:ascii="Times New Roman" w:hAnsi="Times New Roman" w:cs="Times New Roman"/>
        </w:rPr>
        <w:t>and</w:t>
      </w:r>
      <w:r w:rsidRPr="00D05069">
        <w:rPr>
          <w:rFonts w:ascii="Times New Roman" w:hAnsi="Times New Roman" w:cs="Times New Roman"/>
          <w:spacing w:val="-3"/>
        </w:rPr>
        <w:t xml:space="preserve"> </w:t>
      </w:r>
      <w:r w:rsidRPr="00D05069">
        <w:rPr>
          <w:rFonts w:ascii="Times New Roman" w:hAnsi="Times New Roman" w:cs="Times New Roman"/>
        </w:rPr>
        <w:t>expert</w:t>
      </w:r>
      <w:r w:rsidRPr="00D05069">
        <w:rPr>
          <w:rFonts w:ascii="Times New Roman" w:hAnsi="Times New Roman" w:cs="Times New Roman"/>
          <w:spacing w:val="-3"/>
        </w:rPr>
        <w:t xml:space="preserve"> </w:t>
      </w:r>
      <w:r w:rsidRPr="00D05069">
        <w:rPr>
          <w:rFonts w:ascii="Times New Roman" w:hAnsi="Times New Roman" w:cs="Times New Roman"/>
        </w:rPr>
        <w:t>systems</w:t>
      </w:r>
    </w:p>
    <w:p w:rsidR="00441BE0" w:rsidRPr="00D05069" w:rsidRDefault="00441BE0" w:rsidP="00416A4E">
      <w:pPr>
        <w:pStyle w:val="ListParagraph"/>
        <w:widowControl w:val="0"/>
        <w:numPr>
          <w:ilvl w:val="3"/>
          <w:numId w:val="57"/>
        </w:numPr>
        <w:tabs>
          <w:tab w:val="left" w:pos="1541"/>
        </w:tabs>
        <w:autoSpaceDE w:val="0"/>
        <w:autoSpaceDN w:val="0"/>
        <w:spacing w:before="18" w:after="0" w:line="240" w:lineRule="auto"/>
        <w:ind w:hanging="361"/>
        <w:contextualSpacing w:val="0"/>
        <w:rPr>
          <w:rFonts w:ascii="Times New Roman" w:hAnsi="Times New Roman" w:cs="Times New Roman"/>
        </w:rPr>
      </w:pPr>
      <w:r w:rsidRPr="00D05069">
        <w:rPr>
          <w:rFonts w:ascii="Times New Roman" w:hAnsi="Times New Roman" w:cs="Times New Roman"/>
        </w:rPr>
        <w:t>Image</w:t>
      </w:r>
      <w:r w:rsidRPr="00D05069">
        <w:rPr>
          <w:rFonts w:ascii="Times New Roman" w:hAnsi="Times New Roman" w:cs="Times New Roman"/>
          <w:spacing w:val="-5"/>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3"/>
          <w:numId w:val="57"/>
        </w:numPr>
        <w:tabs>
          <w:tab w:val="left" w:pos="1541"/>
        </w:tabs>
        <w:autoSpaceDE w:val="0"/>
        <w:autoSpaceDN w:val="0"/>
        <w:spacing w:before="19" w:after="0" w:line="240" w:lineRule="auto"/>
        <w:ind w:hanging="361"/>
        <w:contextualSpacing w:val="0"/>
        <w:rPr>
          <w:rFonts w:ascii="Times New Roman" w:hAnsi="Times New Roman" w:cs="Times New Roman"/>
        </w:rPr>
      </w:pPr>
      <w:r w:rsidRPr="00D05069">
        <w:rPr>
          <w:rFonts w:ascii="Times New Roman" w:hAnsi="Times New Roman" w:cs="Times New Roman"/>
        </w:rPr>
        <w:t>Mapping</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human</w:t>
      </w:r>
      <w:r w:rsidRPr="00D05069">
        <w:rPr>
          <w:rFonts w:ascii="Times New Roman" w:hAnsi="Times New Roman" w:cs="Times New Roman"/>
          <w:spacing w:val="-3"/>
        </w:rPr>
        <w:t xml:space="preserve"> </w:t>
      </w:r>
      <w:r w:rsidRPr="00D05069">
        <w:rPr>
          <w:rFonts w:ascii="Times New Roman" w:hAnsi="Times New Roman" w:cs="Times New Roman"/>
        </w:rPr>
        <w:t>genome</w:t>
      </w:r>
    </w:p>
    <w:p w:rsidR="00441BE0" w:rsidRPr="00D05069" w:rsidRDefault="00441BE0" w:rsidP="00416A4E">
      <w:pPr>
        <w:pStyle w:val="ListParagraph"/>
        <w:widowControl w:val="0"/>
        <w:numPr>
          <w:ilvl w:val="2"/>
          <w:numId w:val="57"/>
        </w:numPr>
        <w:tabs>
          <w:tab w:val="left" w:pos="821"/>
        </w:tabs>
        <w:autoSpaceDE w:val="0"/>
        <w:autoSpaceDN w:val="0"/>
        <w:spacing w:before="219" w:after="0"/>
        <w:ind w:right="856"/>
        <w:contextualSpacing w:val="0"/>
        <w:jc w:val="both"/>
        <w:rPr>
          <w:rFonts w:ascii="Times New Roman" w:hAnsi="Times New Roman" w:cs="Times New Roman"/>
        </w:rPr>
      </w:pPr>
      <w:r w:rsidRPr="00D05069">
        <w:rPr>
          <w:rFonts w:ascii="Times New Roman" w:hAnsi="Times New Roman" w:cs="Times New Roman"/>
          <w:noProof/>
        </w:rPr>
        <w:drawing>
          <wp:anchor distT="0" distB="0" distL="0" distR="0" simplePos="0" relativeHeight="251769856" behindDoc="1" locked="0" layoutInCell="1" allowOverlap="1">
            <wp:simplePos x="0" y="0"/>
            <wp:positionH relativeFrom="page">
              <wp:posOffset>1216798</wp:posOffset>
            </wp:positionH>
            <wp:positionV relativeFrom="paragraph">
              <wp:posOffset>346757</wp:posOffset>
            </wp:positionV>
            <wp:extent cx="5052810" cy="5067808"/>
            <wp:effectExtent l="0" t="0" r="0" b="0"/>
            <wp:wrapNone/>
            <wp:docPr id="2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 xml:space="preserve">To achieve the required level of high performance it is necessary to utilize the </w:t>
      </w:r>
      <w:r w:rsidRPr="00D05069">
        <w:rPr>
          <w:rFonts w:ascii="Times New Roman" w:hAnsi="Times New Roman" w:cs="Times New Roman"/>
          <w:i/>
        </w:rPr>
        <w:t>fastest</w:t>
      </w:r>
      <w:r w:rsidRPr="00D05069">
        <w:rPr>
          <w:rFonts w:ascii="Times New Roman" w:hAnsi="Times New Roman" w:cs="Times New Roman"/>
          <w:i/>
          <w:spacing w:val="-68"/>
        </w:rPr>
        <w:t xml:space="preserve"> </w:t>
      </w:r>
      <w:r w:rsidRPr="00D05069">
        <w:rPr>
          <w:rFonts w:ascii="Times New Roman" w:hAnsi="Times New Roman" w:cs="Times New Roman"/>
          <w:i/>
        </w:rPr>
        <w:t xml:space="preserve">and most reliable hardware </w:t>
      </w:r>
      <w:r w:rsidRPr="00D05069">
        <w:rPr>
          <w:rFonts w:ascii="Times New Roman" w:hAnsi="Times New Roman" w:cs="Times New Roman"/>
        </w:rPr>
        <w:t xml:space="preserve">and apply innovative procedures from </w:t>
      </w:r>
      <w:r w:rsidRPr="00D05069">
        <w:rPr>
          <w:rFonts w:ascii="Times New Roman" w:hAnsi="Times New Roman" w:cs="Times New Roman"/>
          <w:i/>
        </w:rPr>
        <w:t>vector and parallel</w:t>
      </w:r>
      <w:r w:rsidRPr="00D05069">
        <w:rPr>
          <w:rFonts w:ascii="Times New Roman" w:hAnsi="Times New Roman" w:cs="Times New Roman"/>
          <w:i/>
          <w:spacing w:val="-68"/>
        </w:rPr>
        <w:t xml:space="preserve"> </w:t>
      </w:r>
      <w:r w:rsidRPr="00D05069">
        <w:rPr>
          <w:rFonts w:ascii="Times New Roman" w:hAnsi="Times New Roman" w:cs="Times New Roman"/>
          <w:i/>
        </w:rPr>
        <w:t>processing</w:t>
      </w:r>
      <w:r w:rsidRPr="00D05069">
        <w:rPr>
          <w:rFonts w:ascii="Times New Roman" w:hAnsi="Times New Roman" w:cs="Times New Roman"/>
          <w:i/>
          <w:spacing w:val="-1"/>
        </w:rPr>
        <w:t xml:space="preserve"> </w:t>
      </w:r>
      <w:r w:rsidRPr="00D05069">
        <w:rPr>
          <w:rFonts w:ascii="Times New Roman" w:hAnsi="Times New Roman" w:cs="Times New Roman"/>
          <w:i/>
        </w:rPr>
        <w:t>techniques</w:t>
      </w:r>
      <w:r w:rsidRPr="00D05069">
        <w:rPr>
          <w:rFonts w:ascii="Times New Roman" w:hAnsi="Times New Roman" w:cs="Times New Roman"/>
        </w:rPr>
        <w:t>.</w:t>
      </w:r>
    </w:p>
    <w:p w:rsidR="00441BE0" w:rsidRPr="00D05069" w:rsidRDefault="00441BE0" w:rsidP="00441BE0">
      <w:pPr>
        <w:pStyle w:val="Heading1"/>
        <w:spacing w:before="196"/>
        <w:rPr>
          <w:sz w:val="22"/>
          <w:szCs w:val="22"/>
        </w:rPr>
      </w:pPr>
      <w:r w:rsidRPr="00D05069">
        <w:rPr>
          <w:sz w:val="22"/>
          <w:szCs w:val="22"/>
        </w:rPr>
        <w:t>Vector</w:t>
      </w:r>
      <w:r w:rsidRPr="00D05069">
        <w:rPr>
          <w:spacing w:val="-7"/>
          <w:sz w:val="22"/>
          <w:szCs w:val="22"/>
        </w:rPr>
        <w:t xml:space="preserve"> </w:t>
      </w:r>
      <w:r w:rsidRPr="00D05069">
        <w:rPr>
          <w:sz w:val="22"/>
          <w:szCs w:val="22"/>
        </w:rPr>
        <w:t>Operations</w:t>
      </w:r>
    </w:p>
    <w:p w:rsidR="00441BE0" w:rsidRPr="00D05069" w:rsidRDefault="00441BE0" w:rsidP="00441BE0">
      <w:pPr>
        <w:pStyle w:val="BodyText"/>
        <w:spacing w:before="9"/>
        <w:rPr>
          <w:b/>
        </w:rPr>
      </w:pP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37" w:lineRule="auto"/>
        <w:ind w:right="863"/>
        <w:contextualSpacing w:val="0"/>
        <w:rPr>
          <w:rFonts w:ascii="Times New Roman" w:hAnsi="Times New Roman" w:cs="Times New Roman"/>
        </w:rPr>
      </w:pPr>
      <w:r w:rsidRPr="00D05069">
        <w:rPr>
          <w:rFonts w:ascii="Times New Roman" w:hAnsi="Times New Roman" w:cs="Times New Roman"/>
        </w:rPr>
        <w:t>Many</w:t>
      </w:r>
      <w:r w:rsidRPr="00D05069">
        <w:rPr>
          <w:rFonts w:ascii="Times New Roman" w:hAnsi="Times New Roman" w:cs="Times New Roman"/>
          <w:spacing w:val="32"/>
        </w:rPr>
        <w:t xml:space="preserve"> </w:t>
      </w:r>
      <w:r w:rsidRPr="00D05069">
        <w:rPr>
          <w:rFonts w:ascii="Times New Roman" w:hAnsi="Times New Roman" w:cs="Times New Roman"/>
        </w:rPr>
        <w:t>scientific</w:t>
      </w:r>
      <w:r w:rsidRPr="00D05069">
        <w:rPr>
          <w:rFonts w:ascii="Times New Roman" w:hAnsi="Times New Roman" w:cs="Times New Roman"/>
          <w:spacing w:val="31"/>
        </w:rPr>
        <w:t xml:space="preserve"> </w:t>
      </w:r>
      <w:r w:rsidRPr="00D05069">
        <w:rPr>
          <w:rFonts w:ascii="Times New Roman" w:hAnsi="Times New Roman" w:cs="Times New Roman"/>
        </w:rPr>
        <w:t>problems</w:t>
      </w:r>
      <w:r w:rsidRPr="00D05069">
        <w:rPr>
          <w:rFonts w:ascii="Times New Roman" w:hAnsi="Times New Roman" w:cs="Times New Roman"/>
          <w:spacing w:val="32"/>
        </w:rPr>
        <w:t xml:space="preserve"> </w:t>
      </w:r>
      <w:r w:rsidRPr="00D05069">
        <w:rPr>
          <w:rFonts w:ascii="Times New Roman" w:hAnsi="Times New Roman" w:cs="Times New Roman"/>
        </w:rPr>
        <w:t>require</w:t>
      </w:r>
      <w:r w:rsidRPr="00D05069">
        <w:rPr>
          <w:rFonts w:ascii="Times New Roman" w:hAnsi="Times New Roman" w:cs="Times New Roman"/>
          <w:spacing w:val="31"/>
        </w:rPr>
        <w:t xml:space="preserve"> </w:t>
      </w:r>
      <w:r w:rsidRPr="00D05069">
        <w:rPr>
          <w:rFonts w:ascii="Times New Roman" w:hAnsi="Times New Roman" w:cs="Times New Roman"/>
        </w:rPr>
        <w:t>arithmetic</w:t>
      </w:r>
      <w:r w:rsidRPr="00D05069">
        <w:rPr>
          <w:rFonts w:ascii="Times New Roman" w:hAnsi="Times New Roman" w:cs="Times New Roman"/>
          <w:spacing w:val="31"/>
        </w:rPr>
        <w:t xml:space="preserve"> </w:t>
      </w:r>
      <w:r w:rsidRPr="00D05069">
        <w:rPr>
          <w:rFonts w:ascii="Times New Roman" w:hAnsi="Times New Roman" w:cs="Times New Roman"/>
        </w:rPr>
        <w:t>operations</w:t>
      </w:r>
      <w:r w:rsidRPr="00D05069">
        <w:rPr>
          <w:rFonts w:ascii="Times New Roman" w:hAnsi="Times New Roman" w:cs="Times New Roman"/>
          <w:spacing w:val="31"/>
        </w:rPr>
        <w:t xml:space="preserve"> </w:t>
      </w:r>
      <w:r w:rsidRPr="00D05069">
        <w:rPr>
          <w:rFonts w:ascii="Times New Roman" w:hAnsi="Times New Roman" w:cs="Times New Roman"/>
        </w:rPr>
        <w:t>on</w:t>
      </w:r>
      <w:r w:rsidRPr="00D05069">
        <w:rPr>
          <w:rFonts w:ascii="Times New Roman" w:hAnsi="Times New Roman" w:cs="Times New Roman"/>
          <w:spacing w:val="34"/>
        </w:rPr>
        <w:t xml:space="preserve"> </w:t>
      </w:r>
      <w:r w:rsidRPr="00D05069">
        <w:rPr>
          <w:rFonts w:ascii="Times New Roman" w:hAnsi="Times New Roman" w:cs="Times New Roman"/>
        </w:rPr>
        <w:t>large</w:t>
      </w:r>
      <w:r w:rsidRPr="00D05069">
        <w:rPr>
          <w:rFonts w:ascii="Times New Roman" w:hAnsi="Times New Roman" w:cs="Times New Roman"/>
          <w:spacing w:val="34"/>
        </w:rPr>
        <w:t xml:space="preserve"> </w:t>
      </w:r>
      <w:r w:rsidRPr="00D05069">
        <w:rPr>
          <w:rFonts w:ascii="Times New Roman" w:hAnsi="Times New Roman" w:cs="Times New Roman"/>
        </w:rPr>
        <w:t>arrays</w:t>
      </w:r>
      <w:r w:rsidRPr="00D05069">
        <w:rPr>
          <w:rFonts w:ascii="Times New Roman" w:hAnsi="Times New Roman" w:cs="Times New Roman"/>
          <w:spacing w:val="34"/>
        </w:rPr>
        <w:t xml:space="preserve"> </w:t>
      </w:r>
      <w:r w:rsidRPr="00D05069">
        <w:rPr>
          <w:rFonts w:ascii="Times New Roman" w:hAnsi="Times New Roman" w:cs="Times New Roman"/>
        </w:rPr>
        <w:t>of</w:t>
      </w:r>
      <w:r w:rsidRPr="00D05069">
        <w:rPr>
          <w:rFonts w:ascii="Times New Roman" w:hAnsi="Times New Roman" w:cs="Times New Roman"/>
          <w:spacing w:val="-68"/>
        </w:rPr>
        <w:t xml:space="preserve"> </w:t>
      </w:r>
      <w:r w:rsidRPr="00D05069">
        <w:rPr>
          <w:rFonts w:ascii="Times New Roman" w:hAnsi="Times New Roman" w:cs="Times New Roman"/>
        </w:rPr>
        <w:t>numbers.</w:t>
      </w:r>
    </w:p>
    <w:p w:rsidR="00441BE0" w:rsidRPr="00D05069" w:rsidRDefault="00441BE0" w:rsidP="00416A4E">
      <w:pPr>
        <w:pStyle w:val="ListParagraph"/>
        <w:widowControl w:val="0"/>
        <w:numPr>
          <w:ilvl w:val="0"/>
          <w:numId w:val="56"/>
        </w:numPr>
        <w:tabs>
          <w:tab w:val="left" w:pos="1180"/>
          <w:tab w:val="left" w:pos="1181"/>
        </w:tabs>
        <w:autoSpaceDE w:val="0"/>
        <w:autoSpaceDN w:val="0"/>
        <w:spacing w:before="2" w:after="0" w:line="244"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vector</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an ordered</w:t>
      </w:r>
      <w:r w:rsidRPr="00D05069">
        <w:rPr>
          <w:rFonts w:ascii="Times New Roman" w:hAnsi="Times New Roman" w:cs="Times New Roman"/>
          <w:spacing w:val="-1"/>
        </w:rPr>
        <w:t xml:space="preserve"> </w:t>
      </w:r>
      <w:r w:rsidRPr="00D05069">
        <w:rPr>
          <w:rFonts w:ascii="Times New Roman" w:hAnsi="Times New Roman" w:cs="Times New Roman"/>
        </w:rPr>
        <w:t>set</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a one-dimensional</w:t>
      </w:r>
      <w:r w:rsidRPr="00D05069">
        <w:rPr>
          <w:rFonts w:ascii="Times New Roman" w:hAnsi="Times New Roman" w:cs="Times New Roman"/>
          <w:spacing w:val="-1"/>
        </w:rPr>
        <w:t xml:space="preserve"> </w:t>
      </w:r>
      <w:r w:rsidRPr="00D05069">
        <w:rPr>
          <w:rFonts w:ascii="Times New Roman" w:hAnsi="Times New Roman" w:cs="Times New Roman"/>
        </w:rPr>
        <w:t>array</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data</w:t>
      </w:r>
      <w:r w:rsidRPr="00D05069">
        <w:rPr>
          <w:rFonts w:ascii="Times New Roman" w:hAnsi="Times New Roman" w:cs="Times New Roman"/>
          <w:spacing w:val="-2"/>
        </w:rPr>
        <w:t xml:space="preserve"> </w:t>
      </w:r>
      <w:r w:rsidRPr="00D05069">
        <w:rPr>
          <w:rFonts w:ascii="Times New Roman" w:hAnsi="Times New Roman" w:cs="Times New Roman"/>
        </w:rPr>
        <w:t>items.</w:t>
      </w: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42"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vector</w:t>
      </w:r>
      <w:r w:rsidRPr="00D05069">
        <w:rPr>
          <w:rFonts w:ascii="Times New Roman" w:hAnsi="Times New Roman" w:cs="Times New Roman"/>
          <w:spacing w:val="-3"/>
        </w:rPr>
        <w:t xml:space="preserve"> </w:t>
      </w:r>
      <w:r w:rsidRPr="00D05069">
        <w:rPr>
          <w:rFonts w:ascii="Times New Roman" w:hAnsi="Times New Roman" w:cs="Times New Roman"/>
        </w:rPr>
        <w:t>V</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length</w:t>
      </w:r>
      <w:r w:rsidRPr="00D05069">
        <w:rPr>
          <w:rFonts w:ascii="Times New Roman" w:hAnsi="Times New Roman" w:cs="Times New Roman"/>
          <w:spacing w:val="-1"/>
        </w:rPr>
        <w:t xml:space="preserve"> </w:t>
      </w:r>
      <w:r w:rsidRPr="00D05069">
        <w:rPr>
          <w:rFonts w:ascii="Times New Roman" w:hAnsi="Times New Roman" w:cs="Times New Roman"/>
        </w:rPr>
        <w:t>n</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represented</w:t>
      </w:r>
      <w:r w:rsidRPr="00D05069">
        <w:rPr>
          <w:rFonts w:ascii="Times New Roman" w:hAnsi="Times New Roman" w:cs="Times New Roman"/>
          <w:spacing w:val="-1"/>
        </w:rPr>
        <w:t xml:space="preserve"> </w:t>
      </w:r>
      <w:r w:rsidRPr="00D05069">
        <w:rPr>
          <w:rFonts w:ascii="Times New Roman" w:hAnsi="Times New Roman" w:cs="Times New Roman"/>
        </w:rPr>
        <w:t>as</w:t>
      </w:r>
      <w:r w:rsidRPr="00D05069">
        <w:rPr>
          <w:rFonts w:ascii="Times New Roman" w:hAnsi="Times New Roman" w:cs="Times New Roman"/>
          <w:spacing w:val="-4"/>
        </w:rPr>
        <w:t xml:space="preserve"> </w:t>
      </w:r>
      <w:r w:rsidRPr="00D05069">
        <w:rPr>
          <w:rFonts w:ascii="Times New Roman" w:hAnsi="Times New Roman" w:cs="Times New Roman"/>
        </w:rPr>
        <w:t>a row</w:t>
      </w:r>
      <w:r w:rsidRPr="00D05069">
        <w:rPr>
          <w:rFonts w:ascii="Times New Roman" w:hAnsi="Times New Roman" w:cs="Times New Roman"/>
          <w:spacing w:val="-2"/>
        </w:rPr>
        <w:t xml:space="preserve"> </w:t>
      </w:r>
      <w:r w:rsidRPr="00D05069">
        <w:rPr>
          <w:rFonts w:ascii="Times New Roman" w:hAnsi="Times New Roman" w:cs="Times New Roman"/>
        </w:rPr>
        <w:t>vector</w:t>
      </w:r>
      <w:r w:rsidRPr="00D05069">
        <w:rPr>
          <w:rFonts w:ascii="Times New Roman" w:hAnsi="Times New Roman" w:cs="Times New Roman"/>
          <w:spacing w:val="-4"/>
        </w:rPr>
        <w:t xml:space="preserve"> </w:t>
      </w:r>
      <w:r w:rsidRPr="00D05069">
        <w:rPr>
          <w:rFonts w:ascii="Times New Roman" w:hAnsi="Times New Roman" w:cs="Times New Roman"/>
        </w:rPr>
        <w:t>by</w:t>
      </w:r>
      <w:r w:rsidRPr="00D05069">
        <w:rPr>
          <w:rFonts w:ascii="Times New Roman" w:hAnsi="Times New Roman" w:cs="Times New Roman"/>
          <w:spacing w:val="-2"/>
        </w:rPr>
        <w:t xml:space="preserve"> </w:t>
      </w:r>
      <w:r w:rsidRPr="00D05069">
        <w:rPr>
          <w:rFonts w:ascii="Times New Roman" w:hAnsi="Times New Roman" w:cs="Times New Roman"/>
        </w:rPr>
        <w:t>V=[v1,v2,…,Vn].</w:t>
      </w: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40" w:lineRule="auto"/>
        <w:ind w:right="863"/>
        <w:contextualSpacing w:val="0"/>
        <w:rPr>
          <w:rFonts w:ascii="Times New Roman" w:hAnsi="Times New Roman" w:cs="Times New Roman"/>
        </w:rPr>
      </w:pPr>
      <w:r w:rsidRPr="00D05069">
        <w:rPr>
          <w:rFonts w:ascii="Times New Roman" w:hAnsi="Times New Roman" w:cs="Times New Roman"/>
        </w:rPr>
        <w:t>To</w:t>
      </w:r>
      <w:r w:rsidRPr="00D05069">
        <w:rPr>
          <w:rFonts w:ascii="Times New Roman" w:hAnsi="Times New Roman" w:cs="Times New Roman"/>
          <w:spacing w:val="12"/>
        </w:rPr>
        <w:t xml:space="preserve"> </w:t>
      </w:r>
      <w:r w:rsidRPr="00D05069">
        <w:rPr>
          <w:rFonts w:ascii="Times New Roman" w:hAnsi="Times New Roman" w:cs="Times New Roman"/>
        </w:rPr>
        <w:t>examine</w:t>
      </w:r>
      <w:r w:rsidRPr="00D05069">
        <w:rPr>
          <w:rFonts w:ascii="Times New Roman" w:hAnsi="Times New Roman" w:cs="Times New Roman"/>
          <w:spacing w:val="11"/>
        </w:rPr>
        <w:t xml:space="preserve"> </w:t>
      </w:r>
      <w:r w:rsidRPr="00D05069">
        <w:rPr>
          <w:rFonts w:ascii="Times New Roman" w:hAnsi="Times New Roman" w:cs="Times New Roman"/>
        </w:rPr>
        <w:t>the</w:t>
      </w:r>
      <w:r w:rsidRPr="00D05069">
        <w:rPr>
          <w:rFonts w:ascii="Times New Roman" w:hAnsi="Times New Roman" w:cs="Times New Roman"/>
          <w:spacing w:val="12"/>
        </w:rPr>
        <w:t xml:space="preserve"> </w:t>
      </w:r>
      <w:r w:rsidRPr="00D05069">
        <w:rPr>
          <w:rFonts w:ascii="Times New Roman" w:hAnsi="Times New Roman" w:cs="Times New Roman"/>
        </w:rPr>
        <w:t>difference</w:t>
      </w:r>
      <w:r w:rsidRPr="00D05069">
        <w:rPr>
          <w:rFonts w:ascii="Times New Roman" w:hAnsi="Times New Roman" w:cs="Times New Roman"/>
          <w:spacing w:val="12"/>
        </w:rPr>
        <w:t xml:space="preserve"> </w:t>
      </w:r>
      <w:r w:rsidRPr="00D05069">
        <w:rPr>
          <w:rFonts w:ascii="Times New Roman" w:hAnsi="Times New Roman" w:cs="Times New Roman"/>
        </w:rPr>
        <w:t>between</w:t>
      </w:r>
      <w:r w:rsidRPr="00D05069">
        <w:rPr>
          <w:rFonts w:ascii="Times New Roman" w:hAnsi="Times New Roman" w:cs="Times New Roman"/>
          <w:spacing w:val="13"/>
        </w:rPr>
        <w:t xml:space="preserve"> </w:t>
      </w:r>
      <w:r w:rsidRPr="00D05069">
        <w:rPr>
          <w:rFonts w:ascii="Times New Roman" w:hAnsi="Times New Roman" w:cs="Times New Roman"/>
        </w:rPr>
        <w:t>a</w:t>
      </w:r>
      <w:r w:rsidRPr="00D05069">
        <w:rPr>
          <w:rFonts w:ascii="Times New Roman" w:hAnsi="Times New Roman" w:cs="Times New Roman"/>
          <w:spacing w:val="14"/>
        </w:rPr>
        <w:t xml:space="preserve"> </w:t>
      </w:r>
      <w:r w:rsidRPr="00D05069">
        <w:rPr>
          <w:rFonts w:ascii="Times New Roman" w:hAnsi="Times New Roman" w:cs="Times New Roman"/>
        </w:rPr>
        <w:t>conventional</w:t>
      </w:r>
      <w:r w:rsidRPr="00D05069">
        <w:rPr>
          <w:rFonts w:ascii="Times New Roman" w:hAnsi="Times New Roman" w:cs="Times New Roman"/>
          <w:spacing w:val="16"/>
        </w:rPr>
        <w:t xml:space="preserve"> </w:t>
      </w:r>
      <w:r w:rsidRPr="00D05069">
        <w:rPr>
          <w:rFonts w:ascii="Times New Roman" w:hAnsi="Times New Roman" w:cs="Times New Roman"/>
        </w:rPr>
        <w:t>scalar</w:t>
      </w:r>
      <w:r w:rsidRPr="00D05069">
        <w:rPr>
          <w:rFonts w:ascii="Times New Roman" w:hAnsi="Times New Roman" w:cs="Times New Roman"/>
          <w:spacing w:val="11"/>
        </w:rPr>
        <w:t xml:space="preserve"> </w:t>
      </w:r>
      <w:r w:rsidRPr="00D05069">
        <w:rPr>
          <w:rFonts w:ascii="Times New Roman" w:hAnsi="Times New Roman" w:cs="Times New Roman"/>
        </w:rPr>
        <w:t>processor</w:t>
      </w:r>
      <w:r w:rsidRPr="00D05069">
        <w:rPr>
          <w:rFonts w:ascii="Times New Roman" w:hAnsi="Times New Roman" w:cs="Times New Roman"/>
          <w:spacing w:val="10"/>
        </w:rPr>
        <w:t xml:space="preserve"> </w:t>
      </w:r>
      <w:r w:rsidRPr="00D05069">
        <w:rPr>
          <w:rFonts w:ascii="Times New Roman" w:hAnsi="Times New Roman" w:cs="Times New Roman"/>
        </w:rPr>
        <w:t>and</w:t>
      </w:r>
      <w:r w:rsidRPr="00D05069">
        <w:rPr>
          <w:rFonts w:ascii="Times New Roman" w:hAnsi="Times New Roman" w:cs="Times New Roman"/>
          <w:spacing w:val="13"/>
        </w:rPr>
        <w:t xml:space="preserve"> </w:t>
      </w:r>
      <w:r w:rsidRPr="00D05069">
        <w:rPr>
          <w:rFonts w:ascii="Times New Roman" w:hAnsi="Times New Roman" w:cs="Times New Roman"/>
        </w:rPr>
        <w:t>a</w:t>
      </w:r>
      <w:r w:rsidRPr="00D05069">
        <w:rPr>
          <w:rFonts w:ascii="Times New Roman" w:hAnsi="Times New Roman" w:cs="Times New Roman"/>
          <w:spacing w:val="15"/>
        </w:rPr>
        <w:t xml:space="preserve"> </w:t>
      </w:r>
      <w:r w:rsidRPr="00D05069">
        <w:rPr>
          <w:rFonts w:ascii="Times New Roman" w:hAnsi="Times New Roman" w:cs="Times New Roman"/>
        </w:rPr>
        <w:t>vector</w:t>
      </w:r>
      <w:r w:rsidRPr="00D05069">
        <w:rPr>
          <w:rFonts w:ascii="Times New Roman" w:hAnsi="Times New Roman" w:cs="Times New Roman"/>
          <w:spacing w:val="-68"/>
        </w:rPr>
        <w:t xml:space="preserve"> </w:t>
      </w:r>
      <w:r w:rsidRPr="00D05069">
        <w:rPr>
          <w:rFonts w:ascii="Times New Roman" w:hAnsi="Times New Roman" w:cs="Times New Roman"/>
        </w:rPr>
        <w:t>processor, consider</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following</w:t>
      </w:r>
      <w:r w:rsidRPr="00D05069">
        <w:rPr>
          <w:rFonts w:ascii="Times New Roman" w:hAnsi="Times New Roman" w:cs="Times New Roman"/>
          <w:spacing w:val="-1"/>
        </w:rPr>
        <w:t xml:space="preserve"> </w:t>
      </w:r>
      <w:r w:rsidRPr="00D05069">
        <w:rPr>
          <w:rFonts w:ascii="Times New Roman" w:hAnsi="Times New Roman" w:cs="Times New Roman"/>
        </w:rPr>
        <w:t>Fortran</w:t>
      </w:r>
      <w:r w:rsidRPr="00D05069">
        <w:rPr>
          <w:rFonts w:ascii="Times New Roman" w:hAnsi="Times New Roman" w:cs="Times New Roman"/>
          <w:spacing w:val="1"/>
        </w:rPr>
        <w:t xml:space="preserve"> </w:t>
      </w:r>
      <w:r w:rsidRPr="00D05069">
        <w:rPr>
          <w:rFonts w:ascii="Times New Roman" w:hAnsi="Times New Roman" w:cs="Times New Roman"/>
        </w:rPr>
        <w:t>DO</w:t>
      </w:r>
      <w:r w:rsidRPr="00D05069">
        <w:rPr>
          <w:rFonts w:ascii="Times New Roman" w:hAnsi="Times New Roman" w:cs="Times New Roman"/>
          <w:spacing w:val="-2"/>
        </w:rPr>
        <w:t xml:space="preserve"> </w:t>
      </w:r>
      <w:r w:rsidRPr="00D05069">
        <w:rPr>
          <w:rFonts w:ascii="Times New Roman" w:hAnsi="Times New Roman" w:cs="Times New Roman"/>
        </w:rPr>
        <w:t>loop:</w:t>
      </w:r>
    </w:p>
    <w:p w:rsidR="00441BE0" w:rsidRPr="00D05069" w:rsidRDefault="00441BE0" w:rsidP="00441BE0">
      <w:pPr>
        <w:pStyle w:val="BodyText"/>
        <w:spacing w:line="242" w:lineRule="exact"/>
        <w:ind w:left="1434"/>
      </w:pPr>
      <w:r w:rsidRPr="00D05069">
        <w:t>DO 20</w:t>
      </w:r>
      <w:r w:rsidRPr="00D05069">
        <w:rPr>
          <w:spacing w:val="1"/>
        </w:rPr>
        <w:t xml:space="preserve"> </w:t>
      </w:r>
      <w:r w:rsidRPr="00D05069">
        <w:t>I</w:t>
      </w:r>
      <w:r w:rsidRPr="00D05069">
        <w:rPr>
          <w:spacing w:val="-2"/>
        </w:rPr>
        <w:t xml:space="preserve"> </w:t>
      </w:r>
      <w:r w:rsidRPr="00D05069">
        <w:t>= 1,</w:t>
      </w:r>
      <w:r w:rsidRPr="00D05069">
        <w:rPr>
          <w:spacing w:val="-2"/>
        </w:rPr>
        <w:t xml:space="preserve"> </w:t>
      </w:r>
      <w:r w:rsidRPr="00D05069">
        <w:t>100</w:t>
      </w:r>
    </w:p>
    <w:p w:rsidR="00441BE0" w:rsidRPr="00D05069" w:rsidRDefault="00441BE0" w:rsidP="00441BE0">
      <w:pPr>
        <w:pStyle w:val="BodyText"/>
        <w:tabs>
          <w:tab w:val="left" w:pos="1900"/>
        </w:tabs>
        <w:spacing w:line="242" w:lineRule="exact"/>
        <w:ind w:left="1223"/>
      </w:pPr>
      <w:r w:rsidRPr="00D05069">
        <w:t>20</w:t>
      </w:r>
      <w:r w:rsidRPr="00D05069">
        <w:tab/>
        <w:t>C(I)</w:t>
      </w:r>
      <w:r w:rsidRPr="00D05069">
        <w:rPr>
          <w:spacing w:val="-3"/>
        </w:rPr>
        <w:t xml:space="preserve"> </w:t>
      </w:r>
      <w:r w:rsidRPr="00D05069">
        <w:t>=</w:t>
      </w:r>
      <w:r w:rsidRPr="00D05069">
        <w:rPr>
          <w:spacing w:val="-2"/>
        </w:rPr>
        <w:t xml:space="preserve"> </w:t>
      </w:r>
      <w:r w:rsidRPr="00D05069">
        <w:t>B(I)</w:t>
      </w:r>
      <w:r w:rsidRPr="00D05069">
        <w:rPr>
          <w:spacing w:val="-1"/>
        </w:rPr>
        <w:t xml:space="preserve"> </w:t>
      </w:r>
      <w:r w:rsidRPr="00D05069">
        <w:t>+</w:t>
      </w:r>
      <w:r w:rsidRPr="00D05069">
        <w:rPr>
          <w:spacing w:val="-4"/>
        </w:rPr>
        <w:t xml:space="preserve"> </w:t>
      </w:r>
      <w:r w:rsidRPr="00D05069">
        <w:t>A(I)</w:t>
      </w: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ind w:right="864"/>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43"/>
        </w:rPr>
        <w:t xml:space="preserve"> </w:t>
      </w:r>
      <w:r w:rsidRPr="00D05069">
        <w:rPr>
          <w:rFonts w:ascii="Times New Roman" w:hAnsi="Times New Roman" w:cs="Times New Roman"/>
        </w:rPr>
        <w:t>is</w:t>
      </w:r>
      <w:r w:rsidRPr="00D05069">
        <w:rPr>
          <w:rFonts w:ascii="Times New Roman" w:hAnsi="Times New Roman" w:cs="Times New Roman"/>
          <w:spacing w:val="43"/>
        </w:rPr>
        <w:t xml:space="preserve"> </w:t>
      </w:r>
      <w:r w:rsidRPr="00D05069">
        <w:rPr>
          <w:rFonts w:ascii="Times New Roman" w:hAnsi="Times New Roman" w:cs="Times New Roman"/>
        </w:rPr>
        <w:t>implemented</w:t>
      </w:r>
      <w:r w:rsidRPr="00D05069">
        <w:rPr>
          <w:rFonts w:ascii="Times New Roman" w:hAnsi="Times New Roman" w:cs="Times New Roman"/>
          <w:spacing w:val="46"/>
        </w:rPr>
        <w:t xml:space="preserve"> </w:t>
      </w:r>
      <w:r w:rsidRPr="00D05069">
        <w:rPr>
          <w:rFonts w:ascii="Times New Roman" w:hAnsi="Times New Roman" w:cs="Times New Roman"/>
        </w:rPr>
        <w:t>in</w:t>
      </w:r>
      <w:r w:rsidRPr="00D05069">
        <w:rPr>
          <w:rFonts w:ascii="Times New Roman" w:hAnsi="Times New Roman" w:cs="Times New Roman"/>
          <w:spacing w:val="44"/>
        </w:rPr>
        <w:t xml:space="preserve"> </w:t>
      </w:r>
      <w:r w:rsidRPr="00D05069">
        <w:rPr>
          <w:rFonts w:ascii="Times New Roman" w:hAnsi="Times New Roman" w:cs="Times New Roman"/>
        </w:rPr>
        <w:t>machine</w:t>
      </w:r>
      <w:r w:rsidRPr="00D05069">
        <w:rPr>
          <w:rFonts w:ascii="Times New Roman" w:hAnsi="Times New Roman" w:cs="Times New Roman"/>
          <w:spacing w:val="42"/>
        </w:rPr>
        <w:t xml:space="preserve"> </w:t>
      </w:r>
      <w:r w:rsidRPr="00D05069">
        <w:rPr>
          <w:rFonts w:ascii="Times New Roman" w:hAnsi="Times New Roman" w:cs="Times New Roman"/>
        </w:rPr>
        <w:t>language</w:t>
      </w:r>
      <w:r w:rsidRPr="00D05069">
        <w:rPr>
          <w:rFonts w:ascii="Times New Roman" w:hAnsi="Times New Roman" w:cs="Times New Roman"/>
          <w:spacing w:val="40"/>
        </w:rPr>
        <w:t xml:space="preserve"> </w:t>
      </w:r>
      <w:r w:rsidRPr="00D05069">
        <w:rPr>
          <w:rFonts w:ascii="Times New Roman" w:hAnsi="Times New Roman" w:cs="Times New Roman"/>
        </w:rPr>
        <w:t>by</w:t>
      </w:r>
      <w:r w:rsidRPr="00D05069">
        <w:rPr>
          <w:rFonts w:ascii="Times New Roman" w:hAnsi="Times New Roman" w:cs="Times New Roman"/>
          <w:spacing w:val="43"/>
        </w:rPr>
        <w:t xml:space="preserve"> </w:t>
      </w:r>
      <w:r w:rsidRPr="00D05069">
        <w:rPr>
          <w:rFonts w:ascii="Times New Roman" w:hAnsi="Times New Roman" w:cs="Times New Roman"/>
        </w:rPr>
        <w:t>the</w:t>
      </w:r>
      <w:r w:rsidRPr="00D05069">
        <w:rPr>
          <w:rFonts w:ascii="Times New Roman" w:hAnsi="Times New Roman" w:cs="Times New Roman"/>
          <w:spacing w:val="44"/>
        </w:rPr>
        <w:t xml:space="preserve"> </w:t>
      </w:r>
      <w:r w:rsidRPr="00D05069">
        <w:rPr>
          <w:rFonts w:ascii="Times New Roman" w:hAnsi="Times New Roman" w:cs="Times New Roman"/>
        </w:rPr>
        <w:t>following</w:t>
      </w:r>
      <w:r w:rsidRPr="00D05069">
        <w:rPr>
          <w:rFonts w:ascii="Times New Roman" w:hAnsi="Times New Roman" w:cs="Times New Roman"/>
          <w:spacing w:val="44"/>
        </w:rPr>
        <w:t xml:space="preserve"> </w:t>
      </w:r>
      <w:r w:rsidRPr="00D05069">
        <w:rPr>
          <w:rFonts w:ascii="Times New Roman" w:hAnsi="Times New Roman" w:cs="Times New Roman"/>
        </w:rPr>
        <w:t>sequence</w:t>
      </w:r>
      <w:r w:rsidRPr="00D05069">
        <w:rPr>
          <w:rFonts w:ascii="Times New Roman" w:hAnsi="Times New Roman" w:cs="Times New Roman"/>
          <w:spacing w:val="44"/>
        </w:rPr>
        <w:t xml:space="preserve"> </w:t>
      </w:r>
      <w:r w:rsidRPr="00D05069">
        <w:rPr>
          <w:rFonts w:ascii="Times New Roman" w:hAnsi="Times New Roman" w:cs="Times New Roman"/>
        </w:rPr>
        <w:t>of</w:t>
      </w:r>
      <w:r w:rsidRPr="00D05069">
        <w:rPr>
          <w:rFonts w:ascii="Times New Roman" w:hAnsi="Times New Roman" w:cs="Times New Roman"/>
          <w:spacing w:val="-68"/>
        </w:rPr>
        <w:t xml:space="preserve"> </w:t>
      </w:r>
      <w:r w:rsidRPr="00D05069">
        <w:rPr>
          <w:rFonts w:ascii="Times New Roman" w:hAnsi="Times New Roman" w:cs="Times New Roman"/>
        </w:rPr>
        <w:t>operations.</w:t>
      </w:r>
    </w:p>
    <w:p w:rsidR="00441BE0" w:rsidRPr="00D05069" w:rsidRDefault="00441BE0" w:rsidP="00441BE0">
      <w:pPr>
        <w:pStyle w:val="BodyText"/>
        <w:spacing w:before="198"/>
        <w:ind w:left="2038" w:right="6760"/>
        <w:jc w:val="right"/>
      </w:pPr>
      <w:r w:rsidRPr="00D05069">
        <w:t>Initialize</w:t>
      </w:r>
      <w:r w:rsidRPr="00D05069">
        <w:rPr>
          <w:spacing w:val="-12"/>
        </w:rPr>
        <w:t xml:space="preserve"> </w:t>
      </w:r>
      <w:r w:rsidRPr="00D05069">
        <w:t>I=0</w:t>
      </w:r>
      <w:r w:rsidRPr="00D05069">
        <w:rPr>
          <w:spacing w:val="-67"/>
        </w:rPr>
        <w:t xml:space="preserve"> </w:t>
      </w:r>
      <w:r w:rsidRPr="00D05069">
        <w:t>20</w:t>
      </w:r>
      <w:r w:rsidRPr="00D05069">
        <w:rPr>
          <w:spacing w:val="-9"/>
        </w:rPr>
        <w:t xml:space="preserve"> </w:t>
      </w:r>
      <w:r w:rsidRPr="00D05069">
        <w:t>Read</w:t>
      </w:r>
      <w:r w:rsidRPr="00D05069">
        <w:rPr>
          <w:spacing w:val="-9"/>
        </w:rPr>
        <w:t xml:space="preserve"> </w:t>
      </w:r>
      <w:r w:rsidRPr="00D05069">
        <w:t>A(I)</w:t>
      </w:r>
      <w:r w:rsidRPr="00D05069">
        <w:rPr>
          <w:spacing w:val="-68"/>
        </w:rPr>
        <w:t xml:space="preserve"> </w:t>
      </w:r>
      <w:r w:rsidRPr="00D05069">
        <w:t>Read</w:t>
      </w:r>
      <w:r w:rsidRPr="00D05069">
        <w:rPr>
          <w:spacing w:val="-1"/>
        </w:rPr>
        <w:t xml:space="preserve"> </w:t>
      </w:r>
      <w:r w:rsidRPr="00D05069">
        <w:t>B(I)</w:t>
      </w:r>
    </w:p>
    <w:p w:rsidR="00441BE0" w:rsidRPr="00D05069" w:rsidRDefault="00441BE0" w:rsidP="00441BE0">
      <w:pPr>
        <w:pStyle w:val="BodyText"/>
        <w:spacing w:line="241" w:lineRule="exact"/>
        <w:ind w:left="2538"/>
      </w:pPr>
      <w:r w:rsidRPr="00D05069">
        <w:t>Store</w:t>
      </w:r>
      <w:r w:rsidRPr="00D05069">
        <w:rPr>
          <w:spacing w:val="-5"/>
        </w:rPr>
        <w:t xml:space="preserve"> </w:t>
      </w:r>
      <w:r w:rsidRPr="00D05069">
        <w:t>C(I)</w:t>
      </w:r>
      <w:r w:rsidRPr="00D05069">
        <w:rPr>
          <w:spacing w:val="-1"/>
        </w:rPr>
        <w:t xml:space="preserve"> </w:t>
      </w:r>
      <w:r w:rsidRPr="00D05069">
        <w:t>=</w:t>
      </w:r>
      <w:r w:rsidRPr="00D05069">
        <w:rPr>
          <w:spacing w:val="-4"/>
        </w:rPr>
        <w:t xml:space="preserve"> </w:t>
      </w:r>
      <w:r w:rsidRPr="00D05069">
        <w:t>A(I)+B(I)</w:t>
      </w:r>
    </w:p>
    <w:p w:rsidR="00441BE0" w:rsidRPr="00D05069" w:rsidRDefault="00441BE0" w:rsidP="00441BE0">
      <w:pPr>
        <w:pStyle w:val="BodyText"/>
        <w:spacing w:before="1"/>
        <w:ind w:left="2538" w:right="5766" w:firstLine="2"/>
      </w:pPr>
      <w:r w:rsidRPr="00D05069">
        <w:t>Increment</w:t>
      </w:r>
      <w:r w:rsidRPr="00D05069">
        <w:rPr>
          <w:spacing w:val="-2"/>
        </w:rPr>
        <w:t xml:space="preserve"> </w:t>
      </w:r>
      <w:r w:rsidRPr="00D05069">
        <w:t>I</w:t>
      </w:r>
      <w:r w:rsidRPr="00D05069">
        <w:rPr>
          <w:spacing w:val="-5"/>
        </w:rPr>
        <w:t xml:space="preserve"> </w:t>
      </w:r>
      <w:r w:rsidRPr="00D05069">
        <w:t>=</w:t>
      </w:r>
      <w:r w:rsidRPr="00D05069">
        <w:rPr>
          <w:spacing w:val="-3"/>
        </w:rPr>
        <w:t xml:space="preserve"> </w:t>
      </w:r>
      <w:r w:rsidRPr="00D05069">
        <w:t>I</w:t>
      </w:r>
      <w:r w:rsidRPr="00D05069">
        <w:rPr>
          <w:spacing w:val="-5"/>
        </w:rPr>
        <w:t xml:space="preserve"> </w:t>
      </w:r>
      <w:r w:rsidRPr="00D05069">
        <w:t>+</w:t>
      </w:r>
      <w:r w:rsidRPr="00D05069">
        <w:rPr>
          <w:spacing w:val="-4"/>
        </w:rPr>
        <w:t xml:space="preserve"> </w:t>
      </w:r>
      <w:r w:rsidRPr="00D05069">
        <w:t>1</w:t>
      </w:r>
      <w:r w:rsidRPr="00D05069">
        <w:rPr>
          <w:spacing w:val="-68"/>
        </w:rPr>
        <w:t xml:space="preserve"> </w:t>
      </w:r>
      <w:r w:rsidRPr="00D05069">
        <w:t>If I</w:t>
      </w:r>
      <w:r w:rsidRPr="00D05069">
        <w:rPr>
          <w:spacing w:val="1"/>
        </w:rPr>
        <w:t xml:space="preserve"> </w:t>
      </w:r>
      <w:r w:rsidRPr="00D05069">
        <w:t>100 go to 20</w:t>
      </w:r>
      <w:r w:rsidRPr="00D05069">
        <w:rPr>
          <w:spacing w:val="1"/>
        </w:rPr>
        <w:t xml:space="preserve"> </w:t>
      </w:r>
      <w:r w:rsidRPr="00D05069">
        <w:t>Continue</w:t>
      </w:r>
    </w:p>
    <w:p w:rsidR="00441BE0" w:rsidRPr="00D05069" w:rsidRDefault="00441BE0" w:rsidP="00416A4E">
      <w:pPr>
        <w:pStyle w:val="ListParagraph"/>
        <w:widowControl w:val="0"/>
        <w:numPr>
          <w:ilvl w:val="0"/>
          <w:numId w:val="56"/>
        </w:numPr>
        <w:tabs>
          <w:tab w:val="left" w:pos="1180"/>
          <w:tab w:val="left" w:pos="1181"/>
        </w:tabs>
        <w:autoSpaceDE w:val="0"/>
        <w:autoSpaceDN w:val="0"/>
        <w:spacing w:before="1" w:after="0" w:line="273" w:lineRule="auto"/>
        <w:ind w:right="862"/>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computer</w:t>
      </w:r>
      <w:r w:rsidRPr="00D05069">
        <w:rPr>
          <w:rFonts w:ascii="Times New Roman" w:hAnsi="Times New Roman" w:cs="Times New Roman"/>
          <w:spacing w:val="3"/>
        </w:rPr>
        <w:t xml:space="preserve"> </w:t>
      </w:r>
      <w:r w:rsidRPr="00D05069">
        <w:rPr>
          <w:rFonts w:ascii="Times New Roman" w:hAnsi="Times New Roman" w:cs="Times New Roman"/>
        </w:rPr>
        <w:t>capable</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5"/>
        </w:rPr>
        <w:t xml:space="preserve"> </w:t>
      </w:r>
      <w:r w:rsidRPr="00D05069">
        <w:rPr>
          <w:rFonts w:ascii="Times New Roman" w:hAnsi="Times New Roman" w:cs="Times New Roman"/>
        </w:rPr>
        <w:t>vector</w:t>
      </w:r>
      <w:r w:rsidRPr="00D05069">
        <w:rPr>
          <w:rFonts w:ascii="Times New Roman" w:hAnsi="Times New Roman" w:cs="Times New Roman"/>
          <w:spacing w:val="4"/>
        </w:rPr>
        <w:t xml:space="preserve"> </w:t>
      </w:r>
      <w:r w:rsidRPr="00D05069">
        <w:rPr>
          <w:rFonts w:ascii="Times New Roman" w:hAnsi="Times New Roman" w:cs="Times New Roman"/>
        </w:rPr>
        <w:t>processing</w:t>
      </w:r>
      <w:r w:rsidRPr="00D05069">
        <w:rPr>
          <w:rFonts w:ascii="Times New Roman" w:hAnsi="Times New Roman" w:cs="Times New Roman"/>
          <w:spacing w:val="4"/>
        </w:rPr>
        <w:t xml:space="preserve"> </w:t>
      </w:r>
      <w:r w:rsidRPr="00D05069">
        <w:rPr>
          <w:rFonts w:ascii="Times New Roman" w:hAnsi="Times New Roman" w:cs="Times New Roman"/>
        </w:rPr>
        <w:t>eliminates</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overhead</w:t>
      </w:r>
      <w:r w:rsidRPr="00D05069">
        <w:rPr>
          <w:rFonts w:ascii="Times New Roman" w:hAnsi="Times New Roman" w:cs="Times New Roman"/>
          <w:spacing w:val="4"/>
        </w:rPr>
        <w:t xml:space="preserve"> </w:t>
      </w:r>
      <w:r w:rsidRPr="00D05069">
        <w:rPr>
          <w:rFonts w:ascii="Times New Roman" w:hAnsi="Times New Roman" w:cs="Times New Roman"/>
        </w:rPr>
        <w:t>associated</w:t>
      </w:r>
      <w:r w:rsidRPr="00D05069">
        <w:rPr>
          <w:rFonts w:ascii="Times New Roman" w:hAnsi="Times New Roman" w:cs="Times New Roman"/>
          <w:spacing w:val="4"/>
        </w:rPr>
        <w:t xml:space="preserve"> </w:t>
      </w:r>
      <w:r w:rsidRPr="00D05069">
        <w:rPr>
          <w:rFonts w:ascii="Times New Roman" w:hAnsi="Times New Roman" w:cs="Times New Roman"/>
        </w:rPr>
        <w:t>with</w:t>
      </w:r>
      <w:r w:rsidRPr="00D05069">
        <w:rPr>
          <w:rFonts w:ascii="Times New Roman" w:hAnsi="Times New Roman" w:cs="Times New Roman"/>
          <w:spacing w:val="-68"/>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time</w:t>
      </w:r>
      <w:r w:rsidRPr="00D05069">
        <w:rPr>
          <w:rFonts w:ascii="Times New Roman" w:hAnsi="Times New Roman" w:cs="Times New Roman"/>
          <w:spacing w:val="-3"/>
        </w:rPr>
        <w:t xml:space="preserve"> </w:t>
      </w:r>
      <w:r w:rsidRPr="00D05069">
        <w:rPr>
          <w:rFonts w:ascii="Times New Roman" w:hAnsi="Times New Roman" w:cs="Times New Roman"/>
        </w:rPr>
        <w:t>it takes</w:t>
      </w:r>
      <w:r w:rsidRPr="00D05069">
        <w:rPr>
          <w:rFonts w:ascii="Times New Roman" w:hAnsi="Times New Roman" w:cs="Times New Roman"/>
          <w:spacing w:val="-3"/>
        </w:rPr>
        <w:t xml:space="preserve"> </w:t>
      </w:r>
      <w:r w:rsidRPr="00D05069">
        <w:rPr>
          <w:rFonts w:ascii="Times New Roman" w:hAnsi="Times New Roman" w:cs="Times New Roman"/>
        </w:rPr>
        <w:t>to fetch and</w:t>
      </w:r>
      <w:r w:rsidRPr="00D05069">
        <w:rPr>
          <w:rFonts w:ascii="Times New Roman" w:hAnsi="Times New Roman" w:cs="Times New Roman"/>
          <w:spacing w:val="-1"/>
        </w:rPr>
        <w:t xml:space="preserve"> </w:t>
      </w:r>
      <w:r w:rsidRPr="00D05069">
        <w:rPr>
          <w:rFonts w:ascii="Times New Roman" w:hAnsi="Times New Roman" w:cs="Times New Roman"/>
        </w:rPr>
        <w:t>execute</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instructions</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program</w:t>
      </w:r>
      <w:r w:rsidRPr="00D05069">
        <w:rPr>
          <w:rFonts w:ascii="Times New Roman" w:hAnsi="Times New Roman" w:cs="Times New Roman"/>
          <w:spacing w:val="-1"/>
        </w:rPr>
        <w:t xml:space="preserve"> </w:t>
      </w:r>
      <w:r w:rsidRPr="00D05069">
        <w:rPr>
          <w:rFonts w:ascii="Times New Roman" w:hAnsi="Times New Roman" w:cs="Times New Roman"/>
        </w:rPr>
        <w:t>loop.</w:t>
      </w:r>
    </w:p>
    <w:p w:rsidR="00441BE0" w:rsidRPr="00D05069" w:rsidRDefault="00441BE0" w:rsidP="00441BE0">
      <w:pPr>
        <w:pStyle w:val="BodyText"/>
        <w:spacing w:before="202"/>
        <w:ind w:left="1540"/>
      </w:pPr>
      <w:r w:rsidRPr="00D05069">
        <w:t>C(1:100)</w:t>
      </w:r>
      <w:r w:rsidRPr="00D05069">
        <w:rPr>
          <w:spacing w:val="-2"/>
        </w:rPr>
        <w:t xml:space="preserve"> </w:t>
      </w:r>
      <w:r w:rsidRPr="00D05069">
        <w:t>=</w:t>
      </w:r>
      <w:r w:rsidRPr="00D05069">
        <w:rPr>
          <w:spacing w:val="-4"/>
        </w:rPr>
        <w:t xml:space="preserve"> </w:t>
      </w:r>
      <w:r w:rsidRPr="00D05069">
        <w:t>A(1:100)</w:t>
      </w:r>
      <w:r w:rsidRPr="00D05069">
        <w:rPr>
          <w:spacing w:val="-2"/>
        </w:rPr>
        <w:t xml:space="preserve"> </w:t>
      </w:r>
      <w:r w:rsidRPr="00D05069">
        <w:t>+</w:t>
      </w:r>
      <w:r w:rsidRPr="00D05069">
        <w:rPr>
          <w:spacing w:val="-1"/>
        </w:rPr>
        <w:t xml:space="preserve"> </w:t>
      </w:r>
      <w:r w:rsidRPr="00D05069">
        <w:t>B(1:100)</w:t>
      </w:r>
    </w:p>
    <w:p w:rsidR="00441BE0" w:rsidRPr="00D05069" w:rsidRDefault="00441BE0" w:rsidP="00441BE0">
      <w:pPr>
        <w:pStyle w:val="BodyText"/>
        <w:spacing w:before="6"/>
      </w:pP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40" w:lineRule="auto"/>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possible</w:t>
      </w:r>
      <w:r w:rsidRPr="00D05069">
        <w:rPr>
          <w:rFonts w:ascii="Times New Roman" w:hAnsi="Times New Roman" w:cs="Times New Roman"/>
          <w:spacing w:val="-3"/>
        </w:rPr>
        <w:t xml:space="preserve"> </w:t>
      </w:r>
      <w:r w:rsidRPr="00D05069">
        <w:rPr>
          <w:rFonts w:ascii="Times New Roman" w:hAnsi="Times New Roman" w:cs="Times New Roman"/>
        </w:rPr>
        <w:t>instruction</w:t>
      </w:r>
      <w:r w:rsidRPr="00D05069">
        <w:rPr>
          <w:rFonts w:ascii="Times New Roman" w:hAnsi="Times New Roman" w:cs="Times New Roman"/>
          <w:spacing w:val="-1"/>
        </w:rPr>
        <w:t xml:space="preserve"> </w:t>
      </w:r>
      <w:r w:rsidRPr="00D05069">
        <w:rPr>
          <w:rFonts w:ascii="Times New Roman" w:hAnsi="Times New Roman" w:cs="Times New Roman"/>
        </w:rPr>
        <w:t>format</w:t>
      </w:r>
      <w:r w:rsidRPr="00D05069">
        <w:rPr>
          <w:rFonts w:ascii="Times New Roman" w:hAnsi="Times New Roman" w:cs="Times New Roman"/>
          <w:spacing w:val="-1"/>
        </w:rPr>
        <w:t xml:space="preserve"> </w:t>
      </w:r>
      <w:r w:rsidRPr="00D05069">
        <w:rPr>
          <w:rFonts w:ascii="Times New Roman" w:hAnsi="Times New Roman" w:cs="Times New Roman"/>
        </w:rPr>
        <w:t>for a</w:t>
      </w:r>
      <w:r w:rsidRPr="00D05069">
        <w:rPr>
          <w:rFonts w:ascii="Times New Roman" w:hAnsi="Times New Roman" w:cs="Times New Roman"/>
          <w:spacing w:val="-2"/>
        </w:rPr>
        <w:t xml:space="preserve"> </w:t>
      </w:r>
      <w:r w:rsidRPr="00D05069">
        <w:rPr>
          <w:rFonts w:ascii="Times New Roman" w:hAnsi="Times New Roman" w:cs="Times New Roman"/>
        </w:rPr>
        <w:t>vector instruction</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shown in</w:t>
      </w:r>
      <w:r w:rsidRPr="00D05069">
        <w:rPr>
          <w:rFonts w:ascii="Times New Roman" w:hAnsi="Times New Roman" w:cs="Times New Roman"/>
          <w:spacing w:val="-1"/>
        </w:rPr>
        <w:t xml:space="preserve"> </w:t>
      </w:r>
      <w:r w:rsidRPr="00D05069">
        <w:rPr>
          <w:rFonts w:ascii="Times New Roman" w:hAnsi="Times New Roman" w:cs="Times New Roman"/>
        </w:rPr>
        <w:t>Fig.</w:t>
      </w:r>
      <w:r w:rsidRPr="00D05069">
        <w:rPr>
          <w:rFonts w:ascii="Times New Roman" w:hAnsi="Times New Roman" w:cs="Times New Roman"/>
          <w:spacing w:val="-3"/>
        </w:rPr>
        <w:t xml:space="preserve"> </w:t>
      </w:r>
      <w:r w:rsidRPr="00D05069">
        <w:rPr>
          <w:rFonts w:ascii="Times New Roman" w:hAnsi="Times New Roman" w:cs="Times New Roman"/>
        </w:rPr>
        <w:t>9-11.</w:t>
      </w:r>
    </w:p>
    <w:p w:rsidR="00441BE0" w:rsidRPr="00D05069" w:rsidRDefault="00441BE0" w:rsidP="00416A4E">
      <w:pPr>
        <w:pStyle w:val="ListParagraph"/>
        <w:widowControl w:val="0"/>
        <w:numPr>
          <w:ilvl w:val="1"/>
          <w:numId w:val="56"/>
        </w:numPr>
        <w:tabs>
          <w:tab w:val="left" w:pos="1901"/>
        </w:tabs>
        <w:autoSpaceDE w:val="0"/>
        <w:autoSpaceDN w:val="0"/>
        <w:spacing w:before="33" w:after="18" w:line="240" w:lineRule="auto"/>
        <w:ind w:hanging="361"/>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4"/>
        </w:rPr>
        <w:t xml:space="preserve"> </w:t>
      </w:r>
      <w:r w:rsidRPr="00D05069">
        <w:rPr>
          <w:rFonts w:ascii="Times New Roman" w:hAnsi="Times New Roman" w:cs="Times New Roman"/>
        </w:rPr>
        <w:t>assumes</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vector</w:t>
      </w:r>
      <w:r w:rsidRPr="00D05069">
        <w:rPr>
          <w:rFonts w:ascii="Times New Roman" w:hAnsi="Times New Roman" w:cs="Times New Roman"/>
          <w:spacing w:val="-1"/>
        </w:rPr>
        <w:t xml:space="preserve"> </w:t>
      </w:r>
      <w:r w:rsidRPr="00D05069">
        <w:rPr>
          <w:rFonts w:ascii="Times New Roman" w:hAnsi="Times New Roman" w:cs="Times New Roman"/>
        </w:rPr>
        <w:t>operands</w:t>
      </w:r>
      <w:r w:rsidRPr="00D05069">
        <w:rPr>
          <w:rFonts w:ascii="Times New Roman" w:hAnsi="Times New Roman" w:cs="Times New Roman"/>
          <w:spacing w:val="-1"/>
        </w:rPr>
        <w:t xml:space="preserve"> </w:t>
      </w:r>
      <w:r w:rsidRPr="00D05069">
        <w:rPr>
          <w:rFonts w:ascii="Times New Roman" w:hAnsi="Times New Roman" w:cs="Times New Roman"/>
        </w:rPr>
        <w:t>reside</w:t>
      </w:r>
      <w:r w:rsidRPr="00D05069">
        <w:rPr>
          <w:rFonts w:ascii="Times New Roman" w:hAnsi="Times New Roman" w:cs="Times New Roman"/>
          <w:spacing w:val="-4"/>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i/>
        </w:rPr>
        <w:t>memory</w:t>
      </w:r>
      <w:r w:rsidRPr="00D05069">
        <w:rPr>
          <w:rFonts w:ascii="Times New Roman" w:hAnsi="Times New Roman" w:cs="Times New Roman"/>
        </w:rPr>
        <w:t>.</w:t>
      </w:r>
    </w:p>
    <w:p w:rsidR="00441BE0" w:rsidRPr="00D05069" w:rsidRDefault="00441BE0" w:rsidP="00441BE0">
      <w:pPr>
        <w:pStyle w:val="BodyText"/>
        <w:ind w:left="1930"/>
      </w:pPr>
      <w:r w:rsidRPr="00D05069">
        <w:rPr>
          <w:noProof/>
        </w:rPr>
        <w:drawing>
          <wp:inline distT="0" distB="0" distL="0" distR="0">
            <wp:extent cx="4240479" cy="580644"/>
            <wp:effectExtent l="0" t="0" r="0" b="0"/>
            <wp:docPr id="2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png"/>
                    <pic:cNvPicPr/>
                  </pic:nvPicPr>
                  <pic:blipFill>
                    <a:blip r:embed="rId89" cstate="print"/>
                    <a:stretch>
                      <a:fillRect/>
                    </a:stretch>
                  </pic:blipFill>
                  <pic:spPr>
                    <a:xfrm>
                      <a:off x="0" y="0"/>
                      <a:ext cx="4240479" cy="580644"/>
                    </a:xfrm>
                    <a:prstGeom prst="rect">
                      <a:avLst/>
                    </a:prstGeom>
                  </pic:spPr>
                </pic:pic>
              </a:graphicData>
            </a:graphic>
          </wp:inline>
        </w:drawing>
      </w:r>
    </w:p>
    <w:p w:rsidR="00441BE0" w:rsidRPr="00D05069" w:rsidRDefault="00441BE0" w:rsidP="00416A4E">
      <w:pPr>
        <w:pStyle w:val="ListParagraph"/>
        <w:widowControl w:val="0"/>
        <w:numPr>
          <w:ilvl w:val="0"/>
          <w:numId w:val="56"/>
        </w:numPr>
        <w:tabs>
          <w:tab w:val="left" w:pos="1180"/>
          <w:tab w:val="left" w:pos="1181"/>
        </w:tabs>
        <w:autoSpaceDE w:val="0"/>
        <w:autoSpaceDN w:val="0"/>
        <w:spacing w:before="38" w:after="0"/>
        <w:ind w:right="856"/>
        <w:contextualSpacing w:val="0"/>
        <w:rPr>
          <w:rFonts w:ascii="Times New Roman" w:hAnsi="Times New Roman" w:cs="Times New Roman"/>
        </w:rPr>
      </w:pPr>
      <w:r w:rsidRPr="00D05069">
        <w:rPr>
          <w:rFonts w:ascii="Times New Roman" w:hAnsi="Times New Roman" w:cs="Times New Roman"/>
        </w:rPr>
        <w:t>It</w:t>
      </w:r>
      <w:r w:rsidRPr="00D05069">
        <w:rPr>
          <w:rFonts w:ascii="Times New Roman" w:hAnsi="Times New Roman" w:cs="Times New Roman"/>
          <w:spacing w:val="24"/>
        </w:rPr>
        <w:t xml:space="preserve"> </w:t>
      </w:r>
      <w:r w:rsidRPr="00D05069">
        <w:rPr>
          <w:rFonts w:ascii="Times New Roman" w:hAnsi="Times New Roman" w:cs="Times New Roman"/>
        </w:rPr>
        <w:t>is</w:t>
      </w:r>
      <w:r w:rsidRPr="00D05069">
        <w:rPr>
          <w:rFonts w:ascii="Times New Roman" w:hAnsi="Times New Roman" w:cs="Times New Roman"/>
          <w:spacing w:val="22"/>
        </w:rPr>
        <w:t xml:space="preserve"> </w:t>
      </w:r>
      <w:r w:rsidRPr="00D05069">
        <w:rPr>
          <w:rFonts w:ascii="Times New Roman" w:hAnsi="Times New Roman" w:cs="Times New Roman"/>
        </w:rPr>
        <w:t>also</w:t>
      </w:r>
      <w:r w:rsidRPr="00D05069">
        <w:rPr>
          <w:rFonts w:ascii="Times New Roman" w:hAnsi="Times New Roman" w:cs="Times New Roman"/>
          <w:spacing w:val="22"/>
        </w:rPr>
        <w:t xml:space="preserve"> </w:t>
      </w:r>
      <w:r w:rsidRPr="00D05069">
        <w:rPr>
          <w:rFonts w:ascii="Times New Roman" w:hAnsi="Times New Roman" w:cs="Times New Roman"/>
        </w:rPr>
        <w:t>possible</w:t>
      </w:r>
      <w:r w:rsidRPr="00D05069">
        <w:rPr>
          <w:rFonts w:ascii="Times New Roman" w:hAnsi="Times New Roman" w:cs="Times New Roman"/>
          <w:spacing w:val="22"/>
        </w:rPr>
        <w:t xml:space="preserve"> </w:t>
      </w:r>
      <w:r w:rsidRPr="00D05069">
        <w:rPr>
          <w:rFonts w:ascii="Times New Roman" w:hAnsi="Times New Roman" w:cs="Times New Roman"/>
        </w:rPr>
        <w:t>to</w:t>
      </w:r>
      <w:r w:rsidRPr="00D05069">
        <w:rPr>
          <w:rFonts w:ascii="Times New Roman" w:hAnsi="Times New Roman" w:cs="Times New Roman"/>
          <w:spacing w:val="23"/>
        </w:rPr>
        <w:t xml:space="preserve"> </w:t>
      </w:r>
      <w:r w:rsidRPr="00D05069">
        <w:rPr>
          <w:rFonts w:ascii="Times New Roman" w:hAnsi="Times New Roman" w:cs="Times New Roman"/>
        </w:rPr>
        <w:t>design</w:t>
      </w:r>
      <w:r w:rsidRPr="00D05069">
        <w:rPr>
          <w:rFonts w:ascii="Times New Roman" w:hAnsi="Times New Roman" w:cs="Times New Roman"/>
          <w:spacing w:val="24"/>
        </w:rPr>
        <w:t xml:space="preserve"> </w:t>
      </w:r>
      <w:r w:rsidRPr="00D05069">
        <w:rPr>
          <w:rFonts w:ascii="Times New Roman" w:hAnsi="Times New Roman" w:cs="Times New Roman"/>
        </w:rPr>
        <w:t>the</w:t>
      </w:r>
      <w:r w:rsidRPr="00D05069">
        <w:rPr>
          <w:rFonts w:ascii="Times New Roman" w:hAnsi="Times New Roman" w:cs="Times New Roman"/>
          <w:spacing w:val="22"/>
        </w:rPr>
        <w:t xml:space="preserve"> </w:t>
      </w:r>
      <w:r w:rsidRPr="00D05069">
        <w:rPr>
          <w:rFonts w:ascii="Times New Roman" w:hAnsi="Times New Roman" w:cs="Times New Roman"/>
        </w:rPr>
        <w:t>processor</w:t>
      </w:r>
      <w:r w:rsidRPr="00D05069">
        <w:rPr>
          <w:rFonts w:ascii="Times New Roman" w:hAnsi="Times New Roman" w:cs="Times New Roman"/>
          <w:spacing w:val="23"/>
        </w:rPr>
        <w:t xml:space="preserve"> </w:t>
      </w:r>
      <w:r w:rsidRPr="00D05069">
        <w:rPr>
          <w:rFonts w:ascii="Times New Roman" w:hAnsi="Times New Roman" w:cs="Times New Roman"/>
        </w:rPr>
        <w:t>with</w:t>
      </w:r>
      <w:r w:rsidRPr="00D05069">
        <w:rPr>
          <w:rFonts w:ascii="Times New Roman" w:hAnsi="Times New Roman" w:cs="Times New Roman"/>
          <w:spacing w:val="22"/>
        </w:rPr>
        <w:t xml:space="preserve"> </w:t>
      </w:r>
      <w:r w:rsidRPr="00D05069">
        <w:rPr>
          <w:rFonts w:ascii="Times New Roman" w:hAnsi="Times New Roman" w:cs="Times New Roman"/>
        </w:rPr>
        <w:t>a</w:t>
      </w:r>
      <w:r w:rsidRPr="00D05069">
        <w:rPr>
          <w:rFonts w:ascii="Times New Roman" w:hAnsi="Times New Roman" w:cs="Times New Roman"/>
          <w:spacing w:val="24"/>
        </w:rPr>
        <w:t xml:space="preserve"> </w:t>
      </w:r>
      <w:r w:rsidRPr="00D05069">
        <w:rPr>
          <w:rFonts w:ascii="Times New Roman" w:hAnsi="Times New Roman" w:cs="Times New Roman"/>
        </w:rPr>
        <w:t>large</w:t>
      </w:r>
      <w:r w:rsidRPr="00D05069">
        <w:rPr>
          <w:rFonts w:ascii="Times New Roman" w:hAnsi="Times New Roman" w:cs="Times New Roman"/>
          <w:spacing w:val="22"/>
        </w:rPr>
        <w:t xml:space="preserve"> </w:t>
      </w:r>
      <w:r w:rsidRPr="00D05069">
        <w:rPr>
          <w:rFonts w:ascii="Times New Roman" w:hAnsi="Times New Roman" w:cs="Times New Roman"/>
        </w:rPr>
        <w:t>number</w:t>
      </w:r>
      <w:r w:rsidRPr="00D05069">
        <w:rPr>
          <w:rFonts w:ascii="Times New Roman" w:hAnsi="Times New Roman" w:cs="Times New Roman"/>
          <w:spacing w:val="23"/>
        </w:rPr>
        <w:t xml:space="preserve"> </w:t>
      </w:r>
      <w:r w:rsidRPr="00D05069">
        <w:rPr>
          <w:rFonts w:ascii="Times New Roman" w:hAnsi="Times New Roman" w:cs="Times New Roman"/>
        </w:rPr>
        <w:t>of</w:t>
      </w:r>
      <w:r w:rsidRPr="00D05069">
        <w:rPr>
          <w:rFonts w:ascii="Times New Roman" w:hAnsi="Times New Roman" w:cs="Times New Roman"/>
          <w:spacing w:val="29"/>
        </w:rPr>
        <w:t xml:space="preserve"> </w:t>
      </w:r>
      <w:r w:rsidRPr="00D05069">
        <w:rPr>
          <w:rFonts w:ascii="Times New Roman" w:hAnsi="Times New Roman" w:cs="Times New Roman"/>
          <w:i/>
        </w:rPr>
        <w:t>registers</w:t>
      </w:r>
      <w:r w:rsidRPr="00D05069">
        <w:rPr>
          <w:rFonts w:ascii="Times New Roman" w:hAnsi="Times New Roman" w:cs="Times New Roman"/>
          <w:i/>
          <w:spacing w:val="23"/>
        </w:rPr>
        <w:t xml:space="preserve"> </w:t>
      </w:r>
      <w:r w:rsidRPr="00D05069">
        <w:rPr>
          <w:rFonts w:ascii="Times New Roman" w:hAnsi="Times New Roman" w:cs="Times New Roman"/>
        </w:rPr>
        <w:t>and</w:t>
      </w:r>
      <w:r w:rsidRPr="00D05069">
        <w:rPr>
          <w:rFonts w:ascii="Times New Roman" w:hAnsi="Times New Roman" w:cs="Times New Roman"/>
          <w:spacing w:val="-67"/>
        </w:rPr>
        <w:t xml:space="preserve"> </w:t>
      </w:r>
      <w:r w:rsidRPr="00D05069">
        <w:rPr>
          <w:rFonts w:ascii="Times New Roman" w:hAnsi="Times New Roman" w:cs="Times New Roman"/>
        </w:rPr>
        <w:t>store</w:t>
      </w:r>
      <w:r w:rsidRPr="00D05069">
        <w:rPr>
          <w:rFonts w:ascii="Times New Roman" w:hAnsi="Times New Roman" w:cs="Times New Roman"/>
          <w:spacing w:val="-3"/>
        </w:rPr>
        <w:t xml:space="preserve"> </w:t>
      </w:r>
      <w:r w:rsidRPr="00D05069">
        <w:rPr>
          <w:rFonts w:ascii="Times New Roman" w:hAnsi="Times New Roman" w:cs="Times New Roman"/>
        </w:rPr>
        <w:t>all</w:t>
      </w:r>
      <w:r w:rsidRPr="00D05069">
        <w:rPr>
          <w:rFonts w:ascii="Times New Roman" w:hAnsi="Times New Roman" w:cs="Times New Roman"/>
          <w:spacing w:val="1"/>
        </w:rPr>
        <w:t xml:space="preserve"> </w:t>
      </w:r>
      <w:r w:rsidRPr="00D05069">
        <w:rPr>
          <w:rFonts w:ascii="Times New Roman" w:hAnsi="Times New Roman" w:cs="Times New Roman"/>
        </w:rPr>
        <w:t>operands</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registers</w:t>
      </w:r>
      <w:r w:rsidRPr="00D05069">
        <w:rPr>
          <w:rFonts w:ascii="Times New Roman" w:hAnsi="Times New Roman" w:cs="Times New Roman"/>
          <w:spacing w:val="-2"/>
        </w:rPr>
        <w:t xml:space="preserve"> </w:t>
      </w:r>
      <w:r w:rsidRPr="00D05069">
        <w:rPr>
          <w:rFonts w:ascii="Times New Roman" w:hAnsi="Times New Roman" w:cs="Times New Roman"/>
        </w:rPr>
        <w:t>prior to</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addition operation.</w:t>
      </w:r>
    </w:p>
    <w:p w:rsidR="00441BE0" w:rsidRPr="00D05069" w:rsidRDefault="00441BE0" w:rsidP="00416A4E">
      <w:pPr>
        <w:pStyle w:val="ListParagraph"/>
        <w:widowControl w:val="0"/>
        <w:numPr>
          <w:ilvl w:val="1"/>
          <w:numId w:val="56"/>
        </w:numPr>
        <w:tabs>
          <w:tab w:val="left" w:pos="1901"/>
        </w:tabs>
        <w:autoSpaceDE w:val="0"/>
        <w:autoSpaceDN w:val="0"/>
        <w:spacing w:after="0" w:line="256" w:lineRule="auto"/>
        <w:ind w:right="857"/>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22"/>
        </w:rPr>
        <w:t xml:space="preserve"> </w:t>
      </w:r>
      <w:r w:rsidRPr="00D05069">
        <w:rPr>
          <w:rFonts w:ascii="Times New Roman" w:hAnsi="Times New Roman" w:cs="Times New Roman"/>
        </w:rPr>
        <w:t>base</w:t>
      </w:r>
      <w:r w:rsidRPr="00D05069">
        <w:rPr>
          <w:rFonts w:ascii="Times New Roman" w:hAnsi="Times New Roman" w:cs="Times New Roman"/>
          <w:spacing w:val="23"/>
        </w:rPr>
        <w:t xml:space="preserve"> </w:t>
      </w:r>
      <w:r w:rsidRPr="00D05069">
        <w:rPr>
          <w:rFonts w:ascii="Times New Roman" w:hAnsi="Times New Roman" w:cs="Times New Roman"/>
        </w:rPr>
        <w:t>address</w:t>
      </w:r>
      <w:r w:rsidRPr="00D05069">
        <w:rPr>
          <w:rFonts w:ascii="Times New Roman" w:hAnsi="Times New Roman" w:cs="Times New Roman"/>
          <w:spacing w:val="23"/>
        </w:rPr>
        <w:t xml:space="preserve"> </w:t>
      </w:r>
      <w:r w:rsidRPr="00D05069">
        <w:rPr>
          <w:rFonts w:ascii="Times New Roman" w:hAnsi="Times New Roman" w:cs="Times New Roman"/>
        </w:rPr>
        <w:t>and</w:t>
      </w:r>
      <w:r w:rsidRPr="00D05069">
        <w:rPr>
          <w:rFonts w:ascii="Times New Roman" w:hAnsi="Times New Roman" w:cs="Times New Roman"/>
          <w:spacing w:val="25"/>
        </w:rPr>
        <w:t xml:space="preserve"> </w:t>
      </w:r>
      <w:r w:rsidRPr="00D05069">
        <w:rPr>
          <w:rFonts w:ascii="Times New Roman" w:hAnsi="Times New Roman" w:cs="Times New Roman"/>
        </w:rPr>
        <w:t>length</w:t>
      </w:r>
      <w:r w:rsidRPr="00D05069">
        <w:rPr>
          <w:rFonts w:ascii="Times New Roman" w:hAnsi="Times New Roman" w:cs="Times New Roman"/>
          <w:spacing w:val="25"/>
        </w:rPr>
        <w:t xml:space="preserve"> </w:t>
      </w:r>
      <w:r w:rsidRPr="00D05069">
        <w:rPr>
          <w:rFonts w:ascii="Times New Roman" w:hAnsi="Times New Roman" w:cs="Times New Roman"/>
        </w:rPr>
        <w:t>in</w:t>
      </w:r>
      <w:r w:rsidRPr="00D05069">
        <w:rPr>
          <w:rFonts w:ascii="Times New Roman" w:hAnsi="Times New Roman" w:cs="Times New Roman"/>
          <w:spacing w:val="23"/>
        </w:rPr>
        <w:t xml:space="preserve"> </w:t>
      </w:r>
      <w:r w:rsidRPr="00D05069">
        <w:rPr>
          <w:rFonts w:ascii="Times New Roman" w:hAnsi="Times New Roman" w:cs="Times New Roman"/>
        </w:rPr>
        <w:t>the</w:t>
      </w:r>
      <w:r w:rsidRPr="00D05069">
        <w:rPr>
          <w:rFonts w:ascii="Times New Roman" w:hAnsi="Times New Roman" w:cs="Times New Roman"/>
          <w:spacing w:val="23"/>
        </w:rPr>
        <w:t xml:space="preserve"> </w:t>
      </w:r>
      <w:r w:rsidRPr="00D05069">
        <w:rPr>
          <w:rFonts w:ascii="Times New Roman" w:hAnsi="Times New Roman" w:cs="Times New Roman"/>
        </w:rPr>
        <w:t>vector</w:t>
      </w:r>
      <w:r w:rsidRPr="00D05069">
        <w:rPr>
          <w:rFonts w:ascii="Times New Roman" w:hAnsi="Times New Roman" w:cs="Times New Roman"/>
          <w:spacing w:val="23"/>
        </w:rPr>
        <w:t xml:space="preserve"> </w:t>
      </w:r>
      <w:r w:rsidRPr="00D05069">
        <w:rPr>
          <w:rFonts w:ascii="Times New Roman" w:hAnsi="Times New Roman" w:cs="Times New Roman"/>
        </w:rPr>
        <w:t>instruction</w:t>
      </w:r>
      <w:r w:rsidRPr="00D05069">
        <w:rPr>
          <w:rFonts w:ascii="Times New Roman" w:hAnsi="Times New Roman" w:cs="Times New Roman"/>
          <w:spacing w:val="31"/>
        </w:rPr>
        <w:t xml:space="preserve"> </w:t>
      </w:r>
      <w:r w:rsidRPr="00D05069">
        <w:rPr>
          <w:rFonts w:ascii="Times New Roman" w:hAnsi="Times New Roman" w:cs="Times New Roman"/>
        </w:rPr>
        <w:t>specify</w:t>
      </w:r>
      <w:r w:rsidRPr="00D05069">
        <w:rPr>
          <w:rFonts w:ascii="Times New Roman" w:hAnsi="Times New Roman" w:cs="Times New Roman"/>
          <w:spacing w:val="23"/>
        </w:rPr>
        <w:t xml:space="preserve"> </w:t>
      </w:r>
      <w:r w:rsidRPr="00D05069">
        <w:rPr>
          <w:rFonts w:ascii="Times New Roman" w:hAnsi="Times New Roman" w:cs="Times New Roman"/>
        </w:rPr>
        <w:t>a</w:t>
      </w:r>
      <w:r w:rsidRPr="00D05069">
        <w:rPr>
          <w:rFonts w:ascii="Times New Roman" w:hAnsi="Times New Roman" w:cs="Times New Roman"/>
          <w:spacing w:val="24"/>
        </w:rPr>
        <w:t xml:space="preserve"> </w:t>
      </w:r>
      <w:r w:rsidRPr="00D05069">
        <w:rPr>
          <w:rFonts w:ascii="Times New Roman" w:hAnsi="Times New Roman" w:cs="Times New Roman"/>
        </w:rPr>
        <w:t>group</w:t>
      </w:r>
      <w:r w:rsidRPr="00D05069">
        <w:rPr>
          <w:rFonts w:ascii="Times New Roman" w:hAnsi="Times New Roman" w:cs="Times New Roman"/>
          <w:spacing w:val="25"/>
        </w:rPr>
        <w:t xml:space="preserve"> </w:t>
      </w:r>
      <w:r w:rsidRPr="00D05069">
        <w:rPr>
          <w:rFonts w:ascii="Times New Roman" w:hAnsi="Times New Roman" w:cs="Times New Roman"/>
        </w:rPr>
        <w:t>of</w:t>
      </w:r>
      <w:r w:rsidRPr="00D05069">
        <w:rPr>
          <w:rFonts w:ascii="Times New Roman" w:hAnsi="Times New Roman" w:cs="Times New Roman"/>
          <w:spacing w:val="-67"/>
        </w:rPr>
        <w:t xml:space="preserve"> </w:t>
      </w:r>
      <w:r w:rsidRPr="00D05069">
        <w:rPr>
          <w:rFonts w:ascii="Times New Roman" w:hAnsi="Times New Roman" w:cs="Times New Roman"/>
        </w:rPr>
        <w:t>CPU</w:t>
      </w:r>
      <w:r w:rsidRPr="00D05069">
        <w:rPr>
          <w:rFonts w:ascii="Times New Roman" w:hAnsi="Times New Roman" w:cs="Times New Roman"/>
          <w:spacing w:val="-1"/>
        </w:rPr>
        <w:t xml:space="preserve"> </w:t>
      </w:r>
      <w:r w:rsidRPr="00D05069">
        <w:rPr>
          <w:rFonts w:ascii="Times New Roman" w:hAnsi="Times New Roman" w:cs="Times New Roman"/>
        </w:rPr>
        <w:t>registers.</w:t>
      </w:r>
    </w:p>
    <w:p w:rsidR="00441BE0" w:rsidRPr="00D05069" w:rsidRDefault="00441BE0" w:rsidP="00441BE0">
      <w:pPr>
        <w:spacing w:line="256" w:lineRule="auto"/>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Heading1"/>
        <w:spacing w:before="80"/>
        <w:rPr>
          <w:b w:val="0"/>
          <w:sz w:val="22"/>
          <w:szCs w:val="22"/>
        </w:rPr>
      </w:pPr>
      <w:r w:rsidRPr="00D05069">
        <w:rPr>
          <w:b w:val="0"/>
          <w:sz w:val="22"/>
          <w:szCs w:val="22"/>
        </w:rPr>
        <w:t>Matrix</w:t>
      </w:r>
      <w:r w:rsidRPr="00D05069">
        <w:rPr>
          <w:b w:val="0"/>
          <w:spacing w:val="-5"/>
          <w:sz w:val="22"/>
          <w:szCs w:val="22"/>
        </w:rPr>
        <w:t xml:space="preserve"> </w:t>
      </w:r>
      <w:r w:rsidRPr="00D05069">
        <w:rPr>
          <w:b w:val="0"/>
          <w:sz w:val="22"/>
          <w:szCs w:val="22"/>
        </w:rPr>
        <w:t>Multiplication</w:t>
      </w:r>
    </w:p>
    <w:p w:rsidR="00441BE0" w:rsidRPr="00D05069" w:rsidRDefault="00441BE0" w:rsidP="00441BE0">
      <w:pPr>
        <w:pStyle w:val="BodyText"/>
        <w:spacing w:before="8"/>
        <w:rPr>
          <w:b/>
        </w:rPr>
      </w:pPr>
    </w:p>
    <w:p w:rsidR="00441BE0" w:rsidRPr="00D05069" w:rsidRDefault="00441BE0" w:rsidP="00416A4E">
      <w:pPr>
        <w:pStyle w:val="ListParagraph"/>
        <w:widowControl w:val="0"/>
        <w:numPr>
          <w:ilvl w:val="0"/>
          <w:numId w:val="56"/>
        </w:numPr>
        <w:tabs>
          <w:tab w:val="left" w:pos="1180"/>
          <w:tab w:val="left" w:pos="1181"/>
        </w:tabs>
        <w:autoSpaceDE w:val="0"/>
        <w:autoSpaceDN w:val="0"/>
        <w:spacing w:before="1" w:after="0" w:line="237" w:lineRule="auto"/>
        <w:ind w:right="855"/>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4"/>
        </w:rPr>
        <w:t xml:space="preserve"> </w:t>
      </w:r>
      <w:r w:rsidRPr="00D05069">
        <w:rPr>
          <w:rFonts w:ascii="Times New Roman" w:hAnsi="Times New Roman" w:cs="Times New Roman"/>
        </w:rPr>
        <w:t>multiplication</w:t>
      </w:r>
      <w:r w:rsidRPr="00D05069">
        <w:rPr>
          <w:rFonts w:ascii="Times New Roman" w:hAnsi="Times New Roman" w:cs="Times New Roman"/>
          <w:spacing w:val="56"/>
        </w:rPr>
        <w:t xml:space="preserve"> </w:t>
      </w:r>
      <w:r w:rsidRPr="00D05069">
        <w:rPr>
          <w:rFonts w:ascii="Times New Roman" w:hAnsi="Times New Roman" w:cs="Times New Roman"/>
        </w:rPr>
        <w:t>of</w:t>
      </w:r>
      <w:r w:rsidRPr="00D05069">
        <w:rPr>
          <w:rFonts w:ascii="Times New Roman" w:hAnsi="Times New Roman" w:cs="Times New Roman"/>
          <w:spacing w:val="56"/>
        </w:rPr>
        <w:t xml:space="preserve"> </w:t>
      </w:r>
      <w:r w:rsidRPr="00D05069">
        <w:rPr>
          <w:rFonts w:ascii="Times New Roman" w:hAnsi="Times New Roman" w:cs="Times New Roman"/>
        </w:rPr>
        <w:t>two</w:t>
      </w:r>
      <w:r w:rsidRPr="00D05069">
        <w:rPr>
          <w:rFonts w:ascii="Times New Roman" w:hAnsi="Times New Roman" w:cs="Times New Roman"/>
          <w:spacing w:val="54"/>
        </w:rPr>
        <w:t xml:space="preserve"> </w:t>
      </w:r>
      <w:r w:rsidRPr="00D05069">
        <w:rPr>
          <w:rFonts w:ascii="Times New Roman" w:hAnsi="Times New Roman" w:cs="Times New Roman"/>
        </w:rPr>
        <w:t>n</w:t>
      </w:r>
      <w:r w:rsidRPr="00D05069">
        <w:rPr>
          <w:rFonts w:ascii="Times New Roman" w:hAnsi="Times New Roman" w:cs="Times New Roman"/>
          <w:spacing w:val="57"/>
        </w:rPr>
        <w:t xml:space="preserve"> </w:t>
      </w:r>
      <w:r w:rsidRPr="00D05069">
        <w:rPr>
          <w:rFonts w:ascii="Times New Roman" w:hAnsi="Times New Roman" w:cs="Times New Roman"/>
        </w:rPr>
        <w:t>x</w:t>
      </w:r>
      <w:r w:rsidRPr="00D05069">
        <w:rPr>
          <w:rFonts w:ascii="Times New Roman" w:hAnsi="Times New Roman" w:cs="Times New Roman"/>
          <w:spacing w:val="55"/>
        </w:rPr>
        <w:t xml:space="preserve"> </w:t>
      </w:r>
      <w:r w:rsidRPr="00D05069">
        <w:rPr>
          <w:rFonts w:ascii="Times New Roman" w:hAnsi="Times New Roman" w:cs="Times New Roman"/>
        </w:rPr>
        <w:t>n</w:t>
      </w:r>
      <w:r w:rsidRPr="00D05069">
        <w:rPr>
          <w:rFonts w:ascii="Times New Roman" w:hAnsi="Times New Roman" w:cs="Times New Roman"/>
          <w:spacing w:val="57"/>
        </w:rPr>
        <w:t xml:space="preserve"> </w:t>
      </w:r>
      <w:r w:rsidRPr="00D05069">
        <w:rPr>
          <w:rFonts w:ascii="Times New Roman" w:hAnsi="Times New Roman" w:cs="Times New Roman"/>
        </w:rPr>
        <w:t>matrices</w:t>
      </w:r>
      <w:r w:rsidRPr="00D05069">
        <w:rPr>
          <w:rFonts w:ascii="Times New Roman" w:hAnsi="Times New Roman" w:cs="Times New Roman"/>
          <w:spacing w:val="54"/>
        </w:rPr>
        <w:t xml:space="preserve"> </w:t>
      </w:r>
      <w:r w:rsidRPr="00D05069">
        <w:rPr>
          <w:rFonts w:ascii="Times New Roman" w:hAnsi="Times New Roman" w:cs="Times New Roman"/>
        </w:rPr>
        <w:t>consists</w:t>
      </w:r>
      <w:r w:rsidRPr="00D05069">
        <w:rPr>
          <w:rFonts w:ascii="Times New Roman" w:hAnsi="Times New Roman" w:cs="Times New Roman"/>
          <w:spacing w:val="55"/>
        </w:rPr>
        <w:t xml:space="preserve"> </w:t>
      </w:r>
      <w:r w:rsidRPr="00D05069">
        <w:rPr>
          <w:rFonts w:ascii="Times New Roman" w:hAnsi="Times New Roman" w:cs="Times New Roman"/>
        </w:rPr>
        <w:t>of</w:t>
      </w:r>
      <w:r w:rsidRPr="00D05069">
        <w:rPr>
          <w:rFonts w:ascii="Times New Roman" w:hAnsi="Times New Roman" w:cs="Times New Roman"/>
          <w:spacing w:val="55"/>
        </w:rPr>
        <w:t xml:space="preserve"> </w:t>
      </w:r>
      <w:r w:rsidRPr="00D05069">
        <w:rPr>
          <w:rFonts w:ascii="Times New Roman" w:hAnsi="Times New Roman" w:cs="Times New Roman"/>
        </w:rPr>
        <w:t>n</w:t>
      </w:r>
      <w:r w:rsidRPr="00D05069">
        <w:rPr>
          <w:rFonts w:ascii="Times New Roman" w:hAnsi="Times New Roman" w:cs="Times New Roman"/>
          <w:position w:val="7"/>
        </w:rPr>
        <w:t>2</w:t>
      </w:r>
      <w:r w:rsidRPr="00D05069">
        <w:rPr>
          <w:rFonts w:ascii="Times New Roman" w:hAnsi="Times New Roman" w:cs="Times New Roman"/>
          <w:spacing w:val="35"/>
          <w:position w:val="7"/>
        </w:rPr>
        <w:t xml:space="preserve"> </w:t>
      </w:r>
      <w:r w:rsidRPr="00D05069">
        <w:rPr>
          <w:rFonts w:ascii="Times New Roman" w:hAnsi="Times New Roman" w:cs="Times New Roman"/>
        </w:rPr>
        <w:t>inner</w:t>
      </w:r>
      <w:r w:rsidRPr="00D05069">
        <w:rPr>
          <w:rFonts w:ascii="Times New Roman" w:hAnsi="Times New Roman" w:cs="Times New Roman"/>
          <w:spacing w:val="55"/>
        </w:rPr>
        <w:t xml:space="preserve"> </w:t>
      </w:r>
      <w:r w:rsidRPr="00D05069">
        <w:rPr>
          <w:rFonts w:ascii="Times New Roman" w:hAnsi="Times New Roman" w:cs="Times New Roman"/>
        </w:rPr>
        <w:t>products</w:t>
      </w:r>
      <w:r w:rsidRPr="00D05069">
        <w:rPr>
          <w:rFonts w:ascii="Times New Roman" w:hAnsi="Times New Roman" w:cs="Times New Roman"/>
          <w:spacing w:val="54"/>
        </w:rPr>
        <w:t xml:space="preserve"> </w:t>
      </w:r>
      <w:r w:rsidRPr="00D05069">
        <w:rPr>
          <w:rFonts w:ascii="Times New Roman" w:hAnsi="Times New Roman" w:cs="Times New Roman"/>
        </w:rPr>
        <w:t>or</w:t>
      </w:r>
      <w:r w:rsidRPr="00D05069">
        <w:rPr>
          <w:rFonts w:ascii="Times New Roman" w:hAnsi="Times New Roman" w:cs="Times New Roman"/>
          <w:spacing w:val="55"/>
        </w:rPr>
        <w:t xml:space="preserve"> </w:t>
      </w:r>
      <w:r w:rsidRPr="00D05069">
        <w:rPr>
          <w:rFonts w:ascii="Times New Roman" w:hAnsi="Times New Roman" w:cs="Times New Roman"/>
        </w:rPr>
        <w:t>n</w:t>
      </w:r>
      <w:r w:rsidRPr="00D05069">
        <w:rPr>
          <w:rFonts w:ascii="Times New Roman" w:hAnsi="Times New Roman" w:cs="Times New Roman"/>
          <w:position w:val="7"/>
        </w:rPr>
        <w:t>3</w:t>
      </w:r>
      <w:r w:rsidRPr="00D05069">
        <w:rPr>
          <w:rFonts w:ascii="Times New Roman" w:hAnsi="Times New Roman" w:cs="Times New Roman"/>
          <w:spacing w:val="-43"/>
          <w:position w:val="7"/>
        </w:rPr>
        <w:t xml:space="preserve"> </w:t>
      </w:r>
      <w:r w:rsidRPr="00D05069">
        <w:rPr>
          <w:rFonts w:ascii="Times New Roman" w:hAnsi="Times New Roman" w:cs="Times New Roman"/>
        </w:rPr>
        <w:t>multiply-add</w:t>
      </w:r>
      <w:r w:rsidRPr="00D05069">
        <w:rPr>
          <w:rFonts w:ascii="Times New Roman" w:hAnsi="Times New Roman" w:cs="Times New Roman"/>
          <w:spacing w:val="-1"/>
        </w:rPr>
        <w:t xml:space="preserve"> </w:t>
      </w:r>
      <w:r w:rsidRPr="00D05069">
        <w:rPr>
          <w:rFonts w:ascii="Times New Roman" w:hAnsi="Times New Roman" w:cs="Times New Roman"/>
        </w:rPr>
        <w:t>operations.</w:t>
      </w:r>
    </w:p>
    <w:p w:rsidR="00441BE0" w:rsidRPr="00D05069" w:rsidRDefault="00441BE0" w:rsidP="00416A4E">
      <w:pPr>
        <w:pStyle w:val="ListParagraph"/>
        <w:widowControl w:val="0"/>
        <w:numPr>
          <w:ilvl w:val="0"/>
          <w:numId w:val="56"/>
        </w:numPr>
        <w:tabs>
          <w:tab w:val="left" w:pos="1180"/>
          <w:tab w:val="left" w:pos="1181"/>
        </w:tabs>
        <w:autoSpaceDE w:val="0"/>
        <w:autoSpaceDN w:val="0"/>
        <w:spacing w:after="0" w:line="245" w:lineRule="exact"/>
        <w:ind w:hanging="361"/>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70880" behindDoc="1" locked="0" layoutInCell="1" allowOverlap="1">
            <wp:simplePos x="0" y="0"/>
            <wp:positionH relativeFrom="page">
              <wp:posOffset>1216798</wp:posOffset>
            </wp:positionH>
            <wp:positionV relativeFrom="paragraph">
              <wp:posOffset>964856</wp:posOffset>
            </wp:positionV>
            <wp:extent cx="5052810" cy="5067808"/>
            <wp:effectExtent l="0" t="0" r="0" b="0"/>
            <wp:wrapNone/>
            <wp:docPr id="2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Consider,</w:t>
      </w:r>
      <w:r w:rsidRPr="00D05069">
        <w:rPr>
          <w:rFonts w:ascii="Times New Roman" w:hAnsi="Times New Roman" w:cs="Times New Roman"/>
          <w:spacing w:val="-1"/>
        </w:rPr>
        <w:t xml:space="preserve"> </w:t>
      </w:r>
      <w:r w:rsidRPr="00D05069">
        <w:rPr>
          <w:rFonts w:ascii="Times New Roman" w:hAnsi="Times New Roman" w:cs="Times New Roman"/>
        </w:rPr>
        <w:t>for</w:t>
      </w:r>
      <w:r w:rsidRPr="00D05069">
        <w:rPr>
          <w:rFonts w:ascii="Times New Roman" w:hAnsi="Times New Roman" w:cs="Times New Roman"/>
          <w:spacing w:val="-2"/>
        </w:rPr>
        <w:t xml:space="preserve"> </w:t>
      </w:r>
      <w:r w:rsidRPr="00D05069">
        <w:rPr>
          <w:rFonts w:ascii="Times New Roman" w:hAnsi="Times New Roman" w:cs="Times New Roman"/>
        </w:rPr>
        <w:t>example,</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multiplication</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two 3</w:t>
      </w:r>
      <w:r w:rsidRPr="00D05069">
        <w:rPr>
          <w:rFonts w:ascii="Times New Roman" w:hAnsi="Times New Roman" w:cs="Times New Roman"/>
          <w:spacing w:val="-3"/>
        </w:rPr>
        <w:t xml:space="preserve"> </w:t>
      </w:r>
      <w:r w:rsidRPr="00D05069">
        <w:rPr>
          <w:rFonts w:ascii="Times New Roman" w:hAnsi="Times New Roman" w:cs="Times New Roman"/>
        </w:rPr>
        <w:t>x</w:t>
      </w:r>
      <w:r w:rsidRPr="00D05069">
        <w:rPr>
          <w:rFonts w:ascii="Times New Roman" w:hAnsi="Times New Roman" w:cs="Times New Roman"/>
          <w:spacing w:val="-3"/>
        </w:rPr>
        <w:t xml:space="preserve"> </w:t>
      </w:r>
      <w:r w:rsidRPr="00D05069">
        <w:rPr>
          <w:rFonts w:ascii="Times New Roman" w:hAnsi="Times New Roman" w:cs="Times New Roman"/>
        </w:rPr>
        <w:t>3</w:t>
      </w:r>
      <w:r w:rsidRPr="00D05069">
        <w:rPr>
          <w:rFonts w:ascii="Times New Roman" w:hAnsi="Times New Roman" w:cs="Times New Roman"/>
          <w:spacing w:val="-3"/>
        </w:rPr>
        <w:t xml:space="preserve"> </w:t>
      </w:r>
      <w:r w:rsidRPr="00D05069">
        <w:rPr>
          <w:rFonts w:ascii="Times New Roman" w:hAnsi="Times New Roman" w:cs="Times New Roman"/>
        </w:rPr>
        <w:t>matrices</w:t>
      </w:r>
      <w:r w:rsidRPr="00D05069">
        <w:rPr>
          <w:rFonts w:ascii="Times New Roman" w:hAnsi="Times New Roman" w:cs="Times New Roman"/>
          <w:spacing w:val="-3"/>
        </w:rPr>
        <w:t xml:space="preserve"> </w:t>
      </w:r>
      <w:r w:rsidRPr="00D05069">
        <w:rPr>
          <w:rFonts w:ascii="Times New Roman" w:hAnsi="Times New Roman" w:cs="Times New Roman"/>
        </w:rPr>
        <w:t>A and</w:t>
      </w:r>
      <w:r w:rsidRPr="00D05069">
        <w:rPr>
          <w:rFonts w:ascii="Times New Roman" w:hAnsi="Times New Roman" w:cs="Times New Roman"/>
          <w:spacing w:val="-2"/>
        </w:rPr>
        <w:t xml:space="preserve"> </w:t>
      </w:r>
      <w:r w:rsidRPr="00D05069">
        <w:rPr>
          <w:rFonts w:ascii="Times New Roman" w:hAnsi="Times New Roman" w:cs="Times New Roman"/>
        </w:rPr>
        <w:t>B.</w:t>
      </w:r>
    </w:p>
    <w:p w:rsidR="00441BE0" w:rsidRPr="00D05069" w:rsidRDefault="00441BE0" w:rsidP="00441BE0">
      <w:pPr>
        <w:pStyle w:val="BodyText"/>
        <w:ind w:left="130"/>
      </w:pPr>
      <w:r w:rsidRPr="00D05069">
        <w:rPr>
          <w:noProof/>
        </w:rPr>
        <w:drawing>
          <wp:inline distT="0" distB="0" distL="0" distR="0">
            <wp:extent cx="5928051" cy="2225325"/>
            <wp:effectExtent l="0" t="0" r="0" b="0"/>
            <wp:docPr id="24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jpeg"/>
                    <pic:cNvPicPr/>
                  </pic:nvPicPr>
                  <pic:blipFill>
                    <a:blip r:embed="rId90" cstate="print"/>
                    <a:stretch>
                      <a:fillRect/>
                    </a:stretch>
                  </pic:blipFill>
                  <pic:spPr>
                    <a:xfrm>
                      <a:off x="0" y="0"/>
                      <a:ext cx="5928051" cy="2225325"/>
                    </a:xfrm>
                    <a:prstGeom prst="rect">
                      <a:avLst/>
                    </a:prstGeom>
                  </pic:spPr>
                </pic:pic>
              </a:graphicData>
            </a:graphic>
          </wp:inline>
        </w:drawing>
      </w:r>
    </w:p>
    <w:p w:rsidR="00441BE0" w:rsidRPr="00D05069" w:rsidRDefault="00441BE0" w:rsidP="00441BE0">
      <w:pPr>
        <w:pStyle w:val="BodyText"/>
        <w:spacing w:before="10"/>
      </w:pPr>
    </w:p>
    <w:p w:rsidR="00441BE0" w:rsidRPr="00D05069" w:rsidRDefault="00441BE0" w:rsidP="00441BE0">
      <w:pPr>
        <w:spacing w:line="252" w:lineRule="exact"/>
        <w:ind w:left="1180"/>
        <w:rPr>
          <w:rFonts w:ascii="Times New Roman" w:hAnsi="Times New Roman" w:cs="Times New Roman"/>
        </w:rPr>
      </w:pPr>
      <w:r w:rsidRPr="00D05069">
        <w:rPr>
          <w:rFonts w:ascii="Times New Roman" w:hAnsi="Times New Roman" w:cs="Times New Roman"/>
          <w:position w:val="1"/>
        </w:rPr>
        <w:t>o</w:t>
      </w:r>
      <w:r w:rsidRPr="00D05069">
        <w:rPr>
          <w:rFonts w:ascii="Times New Roman" w:hAnsi="Times New Roman" w:cs="Times New Roman"/>
          <w:spacing w:val="114"/>
          <w:position w:val="1"/>
        </w:rPr>
        <w:t xml:space="preserve"> </w:t>
      </w:r>
      <w:r w:rsidRPr="00D05069">
        <w:rPr>
          <w:rFonts w:ascii="Times New Roman" w:hAnsi="Times New Roman" w:cs="Times New Roman"/>
          <w:position w:val="1"/>
        </w:rPr>
        <w:t>c</w:t>
      </w:r>
      <w:r w:rsidRPr="00D05069">
        <w:rPr>
          <w:rFonts w:ascii="Times New Roman" w:hAnsi="Times New Roman" w:cs="Times New Roman"/>
        </w:rPr>
        <w:t>11</w:t>
      </w:r>
      <w:r w:rsidRPr="00D05069">
        <w:rPr>
          <w:rFonts w:ascii="Times New Roman" w:hAnsi="Times New Roman" w:cs="Times New Roman"/>
          <w:position w:val="1"/>
        </w:rPr>
        <w:t>= a</w:t>
      </w:r>
      <w:r w:rsidRPr="00D05069">
        <w:rPr>
          <w:rFonts w:ascii="Times New Roman" w:hAnsi="Times New Roman" w:cs="Times New Roman"/>
        </w:rPr>
        <w:t>11</w:t>
      </w:r>
      <w:r w:rsidRPr="00D05069">
        <w:rPr>
          <w:rFonts w:ascii="Times New Roman" w:hAnsi="Times New Roman" w:cs="Times New Roman"/>
          <w:position w:val="1"/>
        </w:rPr>
        <w:t>b</w:t>
      </w:r>
      <w:r w:rsidRPr="00D05069">
        <w:rPr>
          <w:rFonts w:ascii="Times New Roman" w:hAnsi="Times New Roman" w:cs="Times New Roman"/>
        </w:rPr>
        <w:t>11</w:t>
      </w:r>
      <w:r w:rsidRPr="00D05069">
        <w:rPr>
          <w:rFonts w:ascii="Times New Roman" w:hAnsi="Times New Roman" w:cs="Times New Roman"/>
          <w:position w:val="1"/>
        </w:rPr>
        <w:t>+</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a</w:t>
      </w:r>
      <w:r w:rsidRPr="00D05069">
        <w:rPr>
          <w:rFonts w:ascii="Times New Roman" w:hAnsi="Times New Roman" w:cs="Times New Roman"/>
        </w:rPr>
        <w:t>12</w:t>
      </w:r>
      <w:r w:rsidRPr="00D05069">
        <w:rPr>
          <w:rFonts w:ascii="Times New Roman" w:hAnsi="Times New Roman" w:cs="Times New Roman"/>
          <w:position w:val="1"/>
        </w:rPr>
        <w:t>b</w:t>
      </w:r>
      <w:r w:rsidRPr="00D05069">
        <w:rPr>
          <w:rFonts w:ascii="Times New Roman" w:hAnsi="Times New Roman" w:cs="Times New Roman"/>
        </w:rPr>
        <w:t>21</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a</w:t>
      </w:r>
      <w:r w:rsidRPr="00D05069">
        <w:rPr>
          <w:rFonts w:ascii="Times New Roman" w:hAnsi="Times New Roman" w:cs="Times New Roman"/>
        </w:rPr>
        <w:t>13</w:t>
      </w:r>
      <w:r w:rsidRPr="00D05069">
        <w:rPr>
          <w:rFonts w:ascii="Times New Roman" w:hAnsi="Times New Roman" w:cs="Times New Roman"/>
          <w:position w:val="1"/>
        </w:rPr>
        <w:t>b</w:t>
      </w:r>
      <w:r w:rsidRPr="00D05069">
        <w:rPr>
          <w:rFonts w:ascii="Times New Roman" w:hAnsi="Times New Roman" w:cs="Times New Roman"/>
        </w:rPr>
        <w:t>31</w:t>
      </w:r>
    </w:p>
    <w:p w:rsidR="00441BE0" w:rsidRPr="00D05069" w:rsidRDefault="00441BE0" w:rsidP="00416A4E">
      <w:pPr>
        <w:pStyle w:val="ListParagraph"/>
        <w:widowControl w:val="0"/>
        <w:numPr>
          <w:ilvl w:val="1"/>
          <w:numId w:val="56"/>
        </w:numPr>
        <w:tabs>
          <w:tab w:val="left" w:pos="1541"/>
        </w:tabs>
        <w:autoSpaceDE w:val="0"/>
        <w:autoSpaceDN w:val="0"/>
        <w:spacing w:before="4" w:after="0" w:line="223" w:lineRule="auto"/>
        <w:ind w:left="1540" w:right="858"/>
        <w:contextualSpacing w:val="0"/>
        <w:rPr>
          <w:rFonts w:ascii="Times New Roman" w:hAnsi="Times New Roman" w:cs="Times New Roman"/>
        </w:rPr>
      </w:pPr>
      <w:r w:rsidRPr="00D05069">
        <w:rPr>
          <w:rFonts w:ascii="Times New Roman" w:hAnsi="Times New Roman" w:cs="Times New Roman"/>
          <w:position w:val="1"/>
        </w:rPr>
        <w:t>This</w:t>
      </w:r>
      <w:r w:rsidRPr="00D05069">
        <w:rPr>
          <w:rFonts w:ascii="Times New Roman" w:hAnsi="Times New Roman" w:cs="Times New Roman"/>
          <w:spacing w:val="20"/>
          <w:position w:val="1"/>
        </w:rPr>
        <w:t xml:space="preserve"> </w:t>
      </w:r>
      <w:r w:rsidRPr="00D05069">
        <w:rPr>
          <w:rFonts w:ascii="Times New Roman" w:hAnsi="Times New Roman" w:cs="Times New Roman"/>
          <w:position w:val="1"/>
        </w:rPr>
        <w:t>requires</w:t>
      </w:r>
      <w:r w:rsidRPr="00D05069">
        <w:rPr>
          <w:rFonts w:ascii="Times New Roman" w:hAnsi="Times New Roman" w:cs="Times New Roman"/>
          <w:spacing w:val="22"/>
          <w:position w:val="1"/>
        </w:rPr>
        <w:t xml:space="preserve"> </w:t>
      </w:r>
      <w:r w:rsidRPr="00D05069">
        <w:rPr>
          <w:rFonts w:ascii="Times New Roman" w:hAnsi="Times New Roman" w:cs="Times New Roman"/>
          <w:position w:val="1"/>
        </w:rPr>
        <w:t>three</w:t>
      </w:r>
      <w:r w:rsidRPr="00D05069">
        <w:rPr>
          <w:rFonts w:ascii="Times New Roman" w:hAnsi="Times New Roman" w:cs="Times New Roman"/>
          <w:spacing w:val="20"/>
          <w:position w:val="1"/>
        </w:rPr>
        <w:t xml:space="preserve"> </w:t>
      </w:r>
      <w:r w:rsidRPr="00D05069">
        <w:rPr>
          <w:rFonts w:ascii="Times New Roman" w:hAnsi="Times New Roman" w:cs="Times New Roman"/>
          <w:position w:val="1"/>
        </w:rPr>
        <w:t>multiplication</w:t>
      </w:r>
      <w:r w:rsidRPr="00D05069">
        <w:rPr>
          <w:rFonts w:ascii="Times New Roman" w:hAnsi="Times New Roman" w:cs="Times New Roman"/>
          <w:spacing w:val="22"/>
          <w:position w:val="1"/>
        </w:rPr>
        <w:t xml:space="preserve"> </w:t>
      </w:r>
      <w:r w:rsidRPr="00D05069">
        <w:rPr>
          <w:rFonts w:ascii="Times New Roman" w:hAnsi="Times New Roman" w:cs="Times New Roman"/>
          <w:position w:val="1"/>
        </w:rPr>
        <w:t>and</w:t>
      </w:r>
      <w:r w:rsidRPr="00D05069">
        <w:rPr>
          <w:rFonts w:ascii="Times New Roman" w:hAnsi="Times New Roman" w:cs="Times New Roman"/>
          <w:spacing w:val="21"/>
          <w:position w:val="1"/>
        </w:rPr>
        <w:t xml:space="preserve"> </w:t>
      </w:r>
      <w:r w:rsidRPr="00D05069">
        <w:rPr>
          <w:rFonts w:ascii="Times New Roman" w:hAnsi="Times New Roman" w:cs="Times New Roman"/>
          <w:position w:val="1"/>
        </w:rPr>
        <w:t>(after</w:t>
      </w:r>
      <w:r w:rsidRPr="00D05069">
        <w:rPr>
          <w:rFonts w:ascii="Times New Roman" w:hAnsi="Times New Roman" w:cs="Times New Roman"/>
          <w:spacing w:val="22"/>
          <w:position w:val="1"/>
        </w:rPr>
        <w:t xml:space="preserve"> </w:t>
      </w:r>
      <w:r w:rsidRPr="00D05069">
        <w:rPr>
          <w:rFonts w:ascii="Times New Roman" w:hAnsi="Times New Roman" w:cs="Times New Roman"/>
          <w:position w:val="1"/>
        </w:rPr>
        <w:t>initializing</w:t>
      </w:r>
      <w:r w:rsidRPr="00D05069">
        <w:rPr>
          <w:rFonts w:ascii="Times New Roman" w:hAnsi="Times New Roman" w:cs="Times New Roman"/>
          <w:spacing w:val="21"/>
          <w:position w:val="1"/>
        </w:rPr>
        <w:t xml:space="preserve"> </w:t>
      </w:r>
      <w:r w:rsidRPr="00D05069">
        <w:rPr>
          <w:rFonts w:ascii="Times New Roman" w:hAnsi="Times New Roman" w:cs="Times New Roman"/>
          <w:position w:val="1"/>
        </w:rPr>
        <w:t>c</w:t>
      </w:r>
      <w:r w:rsidRPr="00D05069">
        <w:rPr>
          <w:rFonts w:ascii="Times New Roman" w:hAnsi="Times New Roman" w:cs="Times New Roman"/>
        </w:rPr>
        <w:t>11</w:t>
      </w:r>
      <w:r w:rsidRPr="00D05069">
        <w:rPr>
          <w:rFonts w:ascii="Times New Roman" w:hAnsi="Times New Roman" w:cs="Times New Roman"/>
          <w:spacing w:val="27"/>
        </w:rPr>
        <w:t xml:space="preserve"> </w:t>
      </w:r>
      <w:r w:rsidRPr="00D05069">
        <w:rPr>
          <w:rFonts w:ascii="Times New Roman" w:hAnsi="Times New Roman" w:cs="Times New Roman"/>
          <w:position w:val="1"/>
        </w:rPr>
        <w:t>to</w:t>
      </w:r>
      <w:r w:rsidRPr="00D05069">
        <w:rPr>
          <w:rFonts w:ascii="Times New Roman" w:hAnsi="Times New Roman" w:cs="Times New Roman"/>
          <w:spacing w:val="22"/>
          <w:position w:val="1"/>
        </w:rPr>
        <w:t xml:space="preserve"> </w:t>
      </w:r>
      <w:r w:rsidRPr="00D05069">
        <w:rPr>
          <w:rFonts w:ascii="Times New Roman" w:hAnsi="Times New Roman" w:cs="Times New Roman"/>
          <w:position w:val="1"/>
        </w:rPr>
        <w:t>0)</w:t>
      </w:r>
      <w:r w:rsidRPr="00D05069">
        <w:rPr>
          <w:rFonts w:ascii="Times New Roman" w:hAnsi="Times New Roman" w:cs="Times New Roman"/>
          <w:spacing w:val="24"/>
          <w:position w:val="1"/>
        </w:rPr>
        <w:t xml:space="preserve"> </w:t>
      </w:r>
      <w:r w:rsidRPr="00D05069">
        <w:rPr>
          <w:rFonts w:ascii="Times New Roman" w:hAnsi="Times New Roman" w:cs="Times New Roman"/>
          <w:position w:val="1"/>
        </w:rPr>
        <w:t>three</w:t>
      </w:r>
      <w:r w:rsidRPr="00D05069">
        <w:rPr>
          <w:rFonts w:ascii="Times New Roman" w:hAnsi="Times New Roman" w:cs="Times New Roman"/>
          <w:spacing w:val="-68"/>
          <w:position w:val="1"/>
        </w:rPr>
        <w:t xml:space="preserve"> </w:t>
      </w:r>
      <w:r w:rsidRPr="00D05069">
        <w:rPr>
          <w:rFonts w:ascii="Times New Roman" w:hAnsi="Times New Roman" w:cs="Times New Roman"/>
        </w:rPr>
        <w:t>additions.</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2" w:after="0" w:line="240" w:lineRule="auto"/>
        <w:ind w:right="860"/>
        <w:contextualSpacing w:val="0"/>
        <w:rPr>
          <w:rFonts w:ascii="Times New Roman" w:hAnsi="Times New Roman" w:cs="Times New Roman"/>
        </w:rPr>
      </w:pPr>
      <w:r w:rsidRPr="00D05069">
        <w:rPr>
          <w:rFonts w:ascii="Times New Roman" w:hAnsi="Times New Roman" w:cs="Times New Roman"/>
        </w:rPr>
        <w:t>In</w:t>
      </w:r>
      <w:r w:rsidRPr="00D05069">
        <w:rPr>
          <w:rFonts w:ascii="Times New Roman" w:hAnsi="Times New Roman" w:cs="Times New Roman"/>
          <w:spacing w:val="6"/>
        </w:rPr>
        <w:t xml:space="preserve"> </w:t>
      </w:r>
      <w:r w:rsidRPr="00D05069">
        <w:rPr>
          <w:rFonts w:ascii="Times New Roman" w:hAnsi="Times New Roman" w:cs="Times New Roman"/>
        </w:rPr>
        <w:t>general,</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inner</w:t>
      </w:r>
      <w:r w:rsidRPr="00D05069">
        <w:rPr>
          <w:rFonts w:ascii="Times New Roman" w:hAnsi="Times New Roman" w:cs="Times New Roman"/>
          <w:spacing w:val="4"/>
        </w:rPr>
        <w:t xml:space="preserve"> </w:t>
      </w:r>
      <w:r w:rsidRPr="00D05069">
        <w:rPr>
          <w:rFonts w:ascii="Times New Roman" w:hAnsi="Times New Roman" w:cs="Times New Roman"/>
        </w:rPr>
        <w:t>product</w:t>
      </w:r>
      <w:r w:rsidRPr="00D05069">
        <w:rPr>
          <w:rFonts w:ascii="Times New Roman" w:hAnsi="Times New Roman" w:cs="Times New Roman"/>
          <w:spacing w:val="5"/>
        </w:rPr>
        <w:t xml:space="preserve"> </w:t>
      </w:r>
      <w:r w:rsidRPr="00D05069">
        <w:rPr>
          <w:rFonts w:ascii="Times New Roman" w:hAnsi="Times New Roman" w:cs="Times New Roman"/>
        </w:rPr>
        <w:t>consists</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6"/>
        </w:rPr>
        <w:t xml:space="preserve"> </w:t>
      </w:r>
      <w:r w:rsidRPr="00D05069">
        <w:rPr>
          <w:rFonts w:ascii="Times New Roman" w:hAnsi="Times New Roman" w:cs="Times New Roman"/>
        </w:rPr>
        <w:t>sum</w:t>
      </w:r>
      <w:r w:rsidRPr="00D05069">
        <w:rPr>
          <w:rFonts w:ascii="Times New Roman" w:hAnsi="Times New Roman" w:cs="Times New Roman"/>
          <w:spacing w:val="5"/>
        </w:rPr>
        <w:t xml:space="preserve"> </w:t>
      </w:r>
      <w:r w:rsidRPr="00D05069">
        <w:rPr>
          <w:rFonts w:ascii="Times New Roman" w:hAnsi="Times New Roman" w:cs="Times New Roman"/>
        </w:rPr>
        <w:t>of</w:t>
      </w:r>
      <w:r w:rsidRPr="00D05069">
        <w:rPr>
          <w:rFonts w:ascii="Times New Roman" w:hAnsi="Times New Roman" w:cs="Times New Roman"/>
          <w:spacing w:val="9"/>
        </w:rPr>
        <w:t xml:space="preserve"> </w:t>
      </w:r>
      <w:r w:rsidRPr="00D05069">
        <w:rPr>
          <w:rFonts w:ascii="Times New Roman" w:hAnsi="Times New Roman" w:cs="Times New Roman"/>
          <w:i/>
        </w:rPr>
        <w:t>k</w:t>
      </w:r>
      <w:r w:rsidRPr="00D05069">
        <w:rPr>
          <w:rFonts w:ascii="Times New Roman" w:hAnsi="Times New Roman" w:cs="Times New Roman"/>
          <w:i/>
          <w:spacing w:val="8"/>
        </w:rPr>
        <w:t xml:space="preserve"> </w:t>
      </w:r>
      <w:r w:rsidRPr="00D05069">
        <w:rPr>
          <w:rFonts w:ascii="Times New Roman" w:hAnsi="Times New Roman" w:cs="Times New Roman"/>
        </w:rPr>
        <w:t>product</w:t>
      </w:r>
      <w:r w:rsidRPr="00D05069">
        <w:rPr>
          <w:rFonts w:ascii="Times New Roman" w:hAnsi="Times New Roman" w:cs="Times New Roman"/>
          <w:spacing w:val="5"/>
        </w:rPr>
        <w:t xml:space="preserve"> </w:t>
      </w:r>
      <w:r w:rsidRPr="00D05069">
        <w:rPr>
          <w:rFonts w:ascii="Times New Roman" w:hAnsi="Times New Roman" w:cs="Times New Roman"/>
        </w:rPr>
        <w:t>terms</w:t>
      </w:r>
      <w:r w:rsidRPr="00D05069">
        <w:rPr>
          <w:rFonts w:ascii="Times New Roman" w:hAnsi="Times New Roman" w:cs="Times New Roman"/>
          <w:spacing w:val="7"/>
        </w:rPr>
        <w:t xml:space="preserve"> </w:t>
      </w:r>
      <w:r w:rsidRPr="00D05069">
        <w:rPr>
          <w:rFonts w:ascii="Times New Roman" w:hAnsi="Times New Roman" w:cs="Times New Roman"/>
        </w:rPr>
        <w:t>of</w:t>
      </w:r>
      <w:r w:rsidRPr="00D05069">
        <w:rPr>
          <w:rFonts w:ascii="Times New Roman" w:hAnsi="Times New Roman" w:cs="Times New Roman"/>
          <w:spacing w:val="7"/>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form</w:t>
      </w:r>
      <w:r w:rsidRPr="00D05069">
        <w:rPr>
          <w:rFonts w:ascii="Times New Roman" w:hAnsi="Times New Roman" w:cs="Times New Roman"/>
          <w:spacing w:val="8"/>
        </w:rPr>
        <w:t xml:space="preserve"> </w:t>
      </w:r>
      <w:r w:rsidRPr="00D05069">
        <w:rPr>
          <w:rFonts w:ascii="Times New Roman" w:hAnsi="Times New Roman" w:cs="Times New Roman"/>
        </w:rPr>
        <w:t>C</w:t>
      </w:r>
      <w:r w:rsidRPr="00D05069">
        <w:rPr>
          <w:rFonts w:ascii="Times New Roman" w:hAnsi="Times New Roman" w:cs="Times New Roman"/>
          <w:spacing w:val="6"/>
        </w:rPr>
        <w:t xml:space="preserve"> </w:t>
      </w:r>
      <w:r w:rsidRPr="00D05069">
        <w:rPr>
          <w:rFonts w:ascii="Times New Roman" w:hAnsi="Times New Roman" w:cs="Times New Roman"/>
        </w:rPr>
        <w:t>=</w:t>
      </w:r>
      <w:r w:rsidRPr="00D05069">
        <w:rPr>
          <w:rFonts w:ascii="Times New Roman" w:hAnsi="Times New Roman" w:cs="Times New Roman"/>
          <w:spacing w:val="-68"/>
        </w:rPr>
        <w:t xml:space="preserve"> </w:t>
      </w:r>
      <w:r w:rsidRPr="00D05069">
        <w:rPr>
          <w:rFonts w:ascii="Times New Roman" w:hAnsi="Times New Roman" w:cs="Times New Roman"/>
          <w:position w:val="1"/>
        </w:rPr>
        <w:t>A</w:t>
      </w:r>
      <w:r w:rsidRPr="00D05069">
        <w:rPr>
          <w:rFonts w:ascii="Times New Roman" w:hAnsi="Times New Roman" w:cs="Times New Roman"/>
        </w:rPr>
        <w:t>1</w:t>
      </w:r>
      <w:r w:rsidRPr="00D05069">
        <w:rPr>
          <w:rFonts w:ascii="Times New Roman" w:hAnsi="Times New Roman" w:cs="Times New Roman"/>
          <w:position w:val="1"/>
        </w:rPr>
        <w:t>B</w:t>
      </w:r>
      <w:r w:rsidRPr="00D05069">
        <w:rPr>
          <w:rFonts w:ascii="Times New Roman" w:hAnsi="Times New Roman" w:cs="Times New Roman"/>
        </w:rPr>
        <w:t>1</w:t>
      </w:r>
      <w:r w:rsidRPr="00D05069">
        <w:rPr>
          <w:rFonts w:ascii="Times New Roman" w:hAnsi="Times New Roman" w:cs="Times New Roman"/>
          <w:position w:val="1"/>
        </w:rPr>
        <w:t>+A</w:t>
      </w:r>
      <w:r w:rsidRPr="00D05069">
        <w:rPr>
          <w:rFonts w:ascii="Times New Roman" w:hAnsi="Times New Roman" w:cs="Times New Roman"/>
        </w:rPr>
        <w:t>2</w:t>
      </w:r>
      <w:r w:rsidRPr="00D05069">
        <w:rPr>
          <w:rFonts w:ascii="Times New Roman" w:hAnsi="Times New Roman" w:cs="Times New Roman"/>
          <w:position w:val="1"/>
        </w:rPr>
        <w:t>B</w:t>
      </w:r>
      <w:r w:rsidRPr="00D05069">
        <w:rPr>
          <w:rFonts w:ascii="Times New Roman" w:hAnsi="Times New Roman" w:cs="Times New Roman"/>
        </w:rPr>
        <w:t>2</w:t>
      </w:r>
      <w:r w:rsidRPr="00D05069">
        <w:rPr>
          <w:rFonts w:ascii="Times New Roman" w:hAnsi="Times New Roman" w:cs="Times New Roman"/>
          <w:position w:val="1"/>
        </w:rPr>
        <w:t>+A</w:t>
      </w:r>
      <w:r w:rsidRPr="00D05069">
        <w:rPr>
          <w:rFonts w:ascii="Times New Roman" w:hAnsi="Times New Roman" w:cs="Times New Roman"/>
        </w:rPr>
        <w:t>3</w:t>
      </w:r>
      <w:r w:rsidRPr="00D05069">
        <w:rPr>
          <w:rFonts w:ascii="Times New Roman" w:hAnsi="Times New Roman" w:cs="Times New Roman"/>
          <w:position w:val="1"/>
        </w:rPr>
        <w:t>B</w:t>
      </w:r>
      <w:r w:rsidRPr="00D05069">
        <w:rPr>
          <w:rFonts w:ascii="Times New Roman" w:hAnsi="Times New Roman" w:cs="Times New Roman"/>
        </w:rPr>
        <w:t>3</w:t>
      </w:r>
      <w:r w:rsidRPr="00D05069">
        <w:rPr>
          <w:rFonts w:ascii="Times New Roman" w:hAnsi="Times New Roman" w:cs="Times New Roman"/>
          <w:position w:val="1"/>
        </w:rPr>
        <w:t>+…+A</w:t>
      </w:r>
      <w:r w:rsidRPr="00D05069">
        <w:rPr>
          <w:rFonts w:ascii="Times New Roman" w:hAnsi="Times New Roman" w:cs="Times New Roman"/>
        </w:rPr>
        <w:t>k</w:t>
      </w:r>
      <w:r w:rsidRPr="00D05069">
        <w:rPr>
          <w:rFonts w:ascii="Times New Roman" w:hAnsi="Times New Roman" w:cs="Times New Roman"/>
          <w:position w:val="1"/>
        </w:rPr>
        <w:t>B</w:t>
      </w:r>
      <w:r w:rsidRPr="00D05069">
        <w:rPr>
          <w:rFonts w:ascii="Times New Roman" w:hAnsi="Times New Roman" w:cs="Times New Roman"/>
        </w:rPr>
        <w:t>k</w:t>
      </w:r>
      <w:r w:rsidRPr="00D05069">
        <w:rPr>
          <w:rFonts w:ascii="Times New Roman" w:hAnsi="Times New Roman" w:cs="Times New Roman"/>
          <w:position w:val="1"/>
        </w:rPr>
        <w:t>.</w:t>
      </w:r>
    </w:p>
    <w:p w:rsidR="00441BE0" w:rsidRPr="00D05069" w:rsidRDefault="00441BE0" w:rsidP="00416A4E">
      <w:pPr>
        <w:pStyle w:val="ListParagraph"/>
        <w:widowControl w:val="0"/>
        <w:numPr>
          <w:ilvl w:val="3"/>
          <w:numId w:val="57"/>
        </w:numPr>
        <w:tabs>
          <w:tab w:val="left" w:pos="1541"/>
        </w:tabs>
        <w:autoSpaceDE w:val="0"/>
        <w:autoSpaceDN w:val="0"/>
        <w:spacing w:after="0" w:line="251" w:lineRule="exact"/>
        <w:ind w:hanging="361"/>
        <w:contextualSpacing w:val="0"/>
        <w:rPr>
          <w:rFonts w:ascii="Times New Roman" w:hAnsi="Times New Roman" w:cs="Times New Roman"/>
        </w:rPr>
      </w:pP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typical application</w:t>
      </w:r>
      <w:r w:rsidRPr="00D05069">
        <w:rPr>
          <w:rFonts w:ascii="Times New Roman" w:hAnsi="Times New Roman" w:cs="Times New Roman"/>
          <w:spacing w:val="-2"/>
        </w:rPr>
        <w:t xml:space="preserve"> </w:t>
      </w:r>
      <w:r w:rsidRPr="00D05069">
        <w:rPr>
          <w:rFonts w:ascii="Times New Roman" w:hAnsi="Times New Roman" w:cs="Times New Roman"/>
        </w:rPr>
        <w:t>k</w:t>
      </w:r>
      <w:r w:rsidRPr="00D05069">
        <w:rPr>
          <w:rFonts w:ascii="Times New Roman" w:hAnsi="Times New Roman" w:cs="Times New Roman"/>
          <w:spacing w:val="-2"/>
        </w:rPr>
        <w:t xml:space="preserve"> </w:t>
      </w:r>
      <w:r w:rsidRPr="00D05069">
        <w:rPr>
          <w:rFonts w:ascii="Times New Roman" w:hAnsi="Times New Roman" w:cs="Times New Roman"/>
        </w:rPr>
        <w:t>may</w:t>
      </w:r>
      <w:r w:rsidRPr="00D05069">
        <w:rPr>
          <w:rFonts w:ascii="Times New Roman" w:hAnsi="Times New Roman" w:cs="Times New Roman"/>
          <w:spacing w:val="-3"/>
        </w:rPr>
        <w:t xml:space="preserve"> </w:t>
      </w:r>
      <w:r w:rsidRPr="00D05069">
        <w:rPr>
          <w:rFonts w:ascii="Times New Roman" w:hAnsi="Times New Roman" w:cs="Times New Roman"/>
        </w:rPr>
        <w:t>be</w:t>
      </w:r>
      <w:r w:rsidRPr="00D05069">
        <w:rPr>
          <w:rFonts w:ascii="Times New Roman" w:hAnsi="Times New Roman" w:cs="Times New Roman"/>
          <w:spacing w:val="-2"/>
        </w:rPr>
        <w:t xml:space="preserve"> </w:t>
      </w:r>
      <w:r w:rsidRPr="00D05069">
        <w:rPr>
          <w:rFonts w:ascii="Times New Roman" w:hAnsi="Times New Roman" w:cs="Times New Roman"/>
        </w:rPr>
        <w:t>equal</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100 or</w:t>
      </w:r>
      <w:r w:rsidRPr="00D05069">
        <w:rPr>
          <w:rFonts w:ascii="Times New Roman" w:hAnsi="Times New Roman" w:cs="Times New Roman"/>
          <w:spacing w:val="-2"/>
        </w:rPr>
        <w:t xml:space="preserve"> </w:t>
      </w:r>
      <w:r w:rsidRPr="00D05069">
        <w:rPr>
          <w:rFonts w:ascii="Times New Roman" w:hAnsi="Times New Roman" w:cs="Times New Roman"/>
        </w:rPr>
        <w:t>even</w:t>
      </w:r>
      <w:r w:rsidRPr="00D05069">
        <w:rPr>
          <w:rFonts w:ascii="Times New Roman" w:hAnsi="Times New Roman" w:cs="Times New Roman"/>
          <w:spacing w:val="1"/>
        </w:rPr>
        <w:t xml:space="preserve"> </w:t>
      </w:r>
      <w:r w:rsidRPr="00D05069">
        <w:rPr>
          <w:rFonts w:ascii="Times New Roman" w:hAnsi="Times New Roman" w:cs="Times New Roman"/>
        </w:rPr>
        <w:t>1000.</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36"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inner</w:t>
      </w:r>
      <w:r w:rsidRPr="00D05069">
        <w:rPr>
          <w:rFonts w:ascii="Times New Roman" w:hAnsi="Times New Roman" w:cs="Times New Roman"/>
          <w:spacing w:val="-3"/>
        </w:rPr>
        <w:t xml:space="preserve"> </w:t>
      </w:r>
      <w:r w:rsidRPr="00D05069">
        <w:rPr>
          <w:rFonts w:ascii="Times New Roman" w:hAnsi="Times New Roman" w:cs="Times New Roman"/>
        </w:rPr>
        <w:t>product calculation on</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pipeline</w:t>
      </w:r>
      <w:r w:rsidRPr="00D05069">
        <w:rPr>
          <w:rFonts w:ascii="Times New Roman" w:hAnsi="Times New Roman" w:cs="Times New Roman"/>
          <w:spacing w:val="-2"/>
        </w:rPr>
        <w:t xml:space="preserve"> </w:t>
      </w:r>
      <w:r w:rsidRPr="00D05069">
        <w:rPr>
          <w:rFonts w:ascii="Times New Roman" w:hAnsi="Times New Roman" w:cs="Times New Roman"/>
        </w:rPr>
        <w:t>vector</w:t>
      </w:r>
      <w:r w:rsidRPr="00D05069">
        <w:rPr>
          <w:rFonts w:ascii="Times New Roman" w:hAnsi="Times New Roman" w:cs="Times New Roman"/>
          <w:spacing w:val="-3"/>
        </w:rPr>
        <w:t xml:space="preserve"> </w:t>
      </w:r>
      <w:r w:rsidRPr="00D05069">
        <w:rPr>
          <w:rFonts w:ascii="Times New Roman" w:hAnsi="Times New Roman" w:cs="Times New Roman"/>
        </w:rPr>
        <w:t>processor</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shown</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Fig.</w:t>
      </w:r>
      <w:r w:rsidRPr="00D05069">
        <w:rPr>
          <w:rFonts w:ascii="Times New Roman" w:hAnsi="Times New Roman" w:cs="Times New Roman"/>
          <w:spacing w:val="-2"/>
        </w:rPr>
        <w:t xml:space="preserve"> </w:t>
      </w:r>
      <w:r w:rsidRPr="00D05069">
        <w:rPr>
          <w:rFonts w:ascii="Times New Roman" w:hAnsi="Times New Roman" w:cs="Times New Roman"/>
        </w:rPr>
        <w:t>9-12.</w:t>
      </w:r>
    </w:p>
    <w:p w:rsidR="00441BE0" w:rsidRPr="00D05069" w:rsidRDefault="00441BE0" w:rsidP="00441BE0">
      <w:pPr>
        <w:spacing w:before="159"/>
        <w:ind w:left="2125"/>
        <w:rPr>
          <w:rFonts w:ascii="Times New Roman" w:hAnsi="Times New Roman" w:cs="Times New Roman"/>
        </w:rPr>
      </w:pPr>
      <w:r w:rsidRPr="00D05069">
        <w:rPr>
          <w:rFonts w:ascii="Times New Roman" w:hAnsi="Times New Roman" w:cs="Times New Roman"/>
          <w:i/>
          <w:spacing w:val="-4"/>
        </w:rPr>
        <w:t>C</w:t>
      </w:r>
      <w:r w:rsidRPr="00D05069">
        <w:rPr>
          <w:rFonts w:ascii="Times New Roman" w:hAnsi="Times New Roman" w:cs="Times New Roman"/>
          <w:i/>
          <w:spacing w:val="7"/>
        </w:rPr>
        <w:t xml:space="preserve"> </w:t>
      </w:r>
      <w:r w:rsidRPr="00D05069">
        <w:rPr>
          <w:rFonts w:ascii="Times New Roman" w:hAnsi="Times New Roman" w:cs="Times New Roman"/>
          <w:spacing w:val="-4"/>
        </w:rPr>
        <w:t></w:t>
      </w:r>
      <w:r w:rsidRPr="00D05069">
        <w:rPr>
          <w:rFonts w:ascii="Times New Roman" w:hAnsi="Times New Roman" w:cs="Times New Roman"/>
          <w:spacing w:val="13"/>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1</w:t>
      </w:r>
      <w:r w:rsidRPr="00D05069">
        <w:rPr>
          <w:rFonts w:ascii="Times New Roman" w:hAnsi="Times New Roman" w:cs="Times New Roman"/>
          <w:i/>
          <w:spacing w:val="-4"/>
        </w:rPr>
        <w:t>B</w:t>
      </w:r>
      <w:r w:rsidRPr="00D05069">
        <w:rPr>
          <w:rFonts w:ascii="Times New Roman" w:hAnsi="Times New Roman" w:cs="Times New Roman"/>
          <w:spacing w:val="-4"/>
          <w:position w:val="-5"/>
        </w:rPr>
        <w:t>1</w:t>
      </w:r>
      <w:r w:rsidRPr="00D05069">
        <w:rPr>
          <w:rFonts w:ascii="Times New Roman" w:hAnsi="Times New Roman" w:cs="Times New Roman"/>
          <w:spacing w:val="18"/>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1"/>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5</w:t>
      </w:r>
      <w:r w:rsidRPr="00D05069">
        <w:rPr>
          <w:rFonts w:ascii="Times New Roman" w:hAnsi="Times New Roman" w:cs="Times New Roman"/>
          <w:spacing w:val="-19"/>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5</w:t>
      </w:r>
      <w:r w:rsidRPr="00D05069">
        <w:rPr>
          <w:rFonts w:ascii="Times New Roman" w:hAnsi="Times New Roman" w:cs="Times New Roman"/>
          <w:spacing w:val="26"/>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1"/>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9</w:t>
      </w:r>
      <w:r w:rsidRPr="00D05069">
        <w:rPr>
          <w:rFonts w:ascii="Times New Roman" w:hAnsi="Times New Roman" w:cs="Times New Roman"/>
          <w:spacing w:val="-17"/>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9</w:t>
      </w:r>
      <w:r w:rsidRPr="00D05069">
        <w:rPr>
          <w:rFonts w:ascii="Times New Roman" w:hAnsi="Times New Roman" w:cs="Times New Roman"/>
          <w:spacing w:val="-2"/>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13</w:t>
      </w:r>
      <w:r w:rsidRPr="00D05069">
        <w:rPr>
          <w:rFonts w:ascii="Times New Roman" w:hAnsi="Times New Roman" w:cs="Times New Roman"/>
          <w:spacing w:val="-23"/>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13</w:t>
      </w:r>
      <w:r w:rsidRPr="00D05069">
        <w:rPr>
          <w:rFonts w:ascii="Times New Roman" w:hAnsi="Times New Roman" w:cs="Times New Roman"/>
          <w:spacing w:val="23"/>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28"/>
        </w:rPr>
        <w:t xml:space="preserve"> </w:t>
      </w:r>
      <w:r w:rsidRPr="00D05069">
        <w:rPr>
          <w:rFonts w:ascii="Times New Roman" w:hAnsi="Times New Roman" w:cs="Times New Roman"/>
          <w:spacing w:val="-4"/>
        </w:rPr>
        <w:t></w:t>
      </w:r>
      <w:r w:rsidRPr="00D05069">
        <w:rPr>
          <w:rFonts w:ascii="Times New Roman" w:hAnsi="Times New Roman" w:cs="Times New Roman"/>
          <w:spacing w:val="-4"/>
        </w:rPr>
        <w:t></w:t>
      </w:r>
      <w:r w:rsidRPr="00D05069">
        <w:rPr>
          <w:rFonts w:ascii="Times New Roman" w:hAnsi="Times New Roman" w:cs="Times New Roman"/>
          <w:spacing w:val="-4"/>
        </w:rPr>
        <w:t></w:t>
      </w:r>
    </w:p>
    <w:p w:rsidR="00441BE0" w:rsidRPr="00D05069" w:rsidRDefault="00441BE0" w:rsidP="00441BE0">
      <w:pPr>
        <w:spacing w:before="36"/>
        <w:ind w:left="2372"/>
        <w:rPr>
          <w:rFonts w:ascii="Times New Roman" w:hAnsi="Times New Roman" w:cs="Times New Roman"/>
        </w:rPr>
      </w:pP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2</w:t>
      </w:r>
      <w:r w:rsidRPr="00D05069">
        <w:rPr>
          <w:rFonts w:ascii="Times New Roman" w:hAnsi="Times New Roman" w:cs="Times New Roman"/>
          <w:spacing w:val="-17"/>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2</w:t>
      </w:r>
      <w:r w:rsidRPr="00D05069">
        <w:rPr>
          <w:rFonts w:ascii="Times New Roman" w:hAnsi="Times New Roman" w:cs="Times New Roman"/>
          <w:spacing w:val="28"/>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6</w:t>
      </w:r>
      <w:r w:rsidRPr="00D05069">
        <w:rPr>
          <w:rFonts w:ascii="Times New Roman" w:hAnsi="Times New Roman" w:cs="Times New Roman"/>
          <w:spacing w:val="-17"/>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6</w:t>
      </w:r>
      <w:r w:rsidRPr="00D05069">
        <w:rPr>
          <w:rFonts w:ascii="Times New Roman" w:hAnsi="Times New Roman" w:cs="Times New Roman"/>
          <w:spacing w:val="28"/>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10</w:t>
      </w:r>
      <w:r w:rsidRPr="00D05069">
        <w:rPr>
          <w:rFonts w:ascii="Times New Roman" w:hAnsi="Times New Roman" w:cs="Times New Roman"/>
          <w:spacing w:val="-18"/>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10</w:t>
      </w:r>
      <w:r w:rsidRPr="00D05069">
        <w:rPr>
          <w:rFonts w:ascii="Times New Roman" w:hAnsi="Times New Roman" w:cs="Times New Roman"/>
          <w:spacing w:val="27"/>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14</w:t>
      </w:r>
      <w:r w:rsidRPr="00D05069">
        <w:rPr>
          <w:rFonts w:ascii="Times New Roman" w:hAnsi="Times New Roman" w:cs="Times New Roman"/>
          <w:spacing w:val="-18"/>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14</w:t>
      </w:r>
      <w:r w:rsidRPr="00D05069">
        <w:rPr>
          <w:rFonts w:ascii="Times New Roman" w:hAnsi="Times New Roman" w:cs="Times New Roman"/>
          <w:spacing w:val="27"/>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28"/>
        </w:rPr>
        <w:t xml:space="preserve"> </w:t>
      </w:r>
      <w:r w:rsidRPr="00D05069">
        <w:rPr>
          <w:rFonts w:ascii="Times New Roman" w:hAnsi="Times New Roman" w:cs="Times New Roman"/>
          <w:spacing w:val="-4"/>
        </w:rPr>
        <w:t></w:t>
      </w:r>
      <w:r w:rsidRPr="00D05069">
        <w:rPr>
          <w:rFonts w:ascii="Times New Roman" w:hAnsi="Times New Roman" w:cs="Times New Roman"/>
          <w:spacing w:val="-4"/>
        </w:rPr>
        <w:t></w:t>
      </w:r>
      <w:r w:rsidRPr="00D05069">
        <w:rPr>
          <w:rFonts w:ascii="Times New Roman" w:hAnsi="Times New Roman" w:cs="Times New Roman"/>
          <w:spacing w:val="-4"/>
        </w:rPr>
        <w:t></w:t>
      </w:r>
    </w:p>
    <w:p w:rsidR="00441BE0" w:rsidRPr="00D05069" w:rsidRDefault="00441BE0" w:rsidP="00441BE0">
      <w:pPr>
        <w:spacing w:before="35"/>
        <w:ind w:left="2372"/>
        <w:rPr>
          <w:rFonts w:ascii="Times New Roman" w:hAnsi="Times New Roman" w:cs="Times New Roman"/>
        </w:rPr>
      </w:pP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3</w:t>
      </w:r>
      <w:r w:rsidRPr="00D05069">
        <w:rPr>
          <w:rFonts w:ascii="Times New Roman" w:hAnsi="Times New Roman" w:cs="Times New Roman"/>
          <w:spacing w:val="-21"/>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3</w:t>
      </w:r>
      <w:r w:rsidRPr="00D05069">
        <w:rPr>
          <w:rFonts w:ascii="Times New Roman" w:hAnsi="Times New Roman" w:cs="Times New Roman"/>
          <w:spacing w:val="25"/>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3"/>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7</w:t>
      </w:r>
      <w:r w:rsidRPr="00D05069">
        <w:rPr>
          <w:rFonts w:ascii="Times New Roman" w:hAnsi="Times New Roman" w:cs="Times New Roman"/>
          <w:spacing w:val="-14"/>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7</w:t>
      </w:r>
      <w:r w:rsidRPr="00D05069">
        <w:rPr>
          <w:rFonts w:ascii="Times New Roman" w:hAnsi="Times New Roman" w:cs="Times New Roman"/>
          <w:spacing w:val="30"/>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3"/>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11</w:t>
      </w:r>
      <w:r w:rsidRPr="00D05069">
        <w:rPr>
          <w:rFonts w:ascii="Times New Roman" w:hAnsi="Times New Roman" w:cs="Times New Roman"/>
          <w:i/>
          <w:spacing w:val="-4"/>
        </w:rPr>
        <w:t>B</w:t>
      </w:r>
      <w:r w:rsidRPr="00D05069">
        <w:rPr>
          <w:rFonts w:ascii="Times New Roman" w:hAnsi="Times New Roman" w:cs="Times New Roman"/>
          <w:spacing w:val="-4"/>
          <w:position w:val="-5"/>
        </w:rPr>
        <w:t>11</w:t>
      </w:r>
      <w:r w:rsidRPr="00D05069">
        <w:rPr>
          <w:rFonts w:ascii="Times New Roman" w:hAnsi="Times New Roman" w:cs="Times New Roman"/>
          <w:spacing w:val="17"/>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15</w:t>
      </w:r>
      <w:r w:rsidRPr="00D05069">
        <w:rPr>
          <w:rFonts w:ascii="Times New Roman" w:hAnsi="Times New Roman" w:cs="Times New Roman"/>
          <w:spacing w:val="-20"/>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15</w:t>
      </w:r>
      <w:r w:rsidRPr="00D05069">
        <w:rPr>
          <w:rFonts w:ascii="Times New Roman" w:hAnsi="Times New Roman" w:cs="Times New Roman"/>
          <w:spacing w:val="26"/>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28"/>
        </w:rPr>
        <w:t xml:space="preserve"> </w:t>
      </w:r>
      <w:r w:rsidRPr="00D05069">
        <w:rPr>
          <w:rFonts w:ascii="Times New Roman" w:hAnsi="Times New Roman" w:cs="Times New Roman"/>
          <w:spacing w:val="-4"/>
        </w:rPr>
        <w:t></w:t>
      </w:r>
      <w:r w:rsidRPr="00D05069">
        <w:rPr>
          <w:rFonts w:ascii="Times New Roman" w:hAnsi="Times New Roman" w:cs="Times New Roman"/>
          <w:spacing w:val="-4"/>
        </w:rPr>
        <w:t></w:t>
      </w:r>
      <w:r w:rsidRPr="00D05069">
        <w:rPr>
          <w:rFonts w:ascii="Times New Roman" w:hAnsi="Times New Roman" w:cs="Times New Roman"/>
          <w:spacing w:val="-4"/>
        </w:rPr>
        <w:t></w:t>
      </w:r>
    </w:p>
    <w:p w:rsidR="00441BE0" w:rsidRPr="00D05069" w:rsidRDefault="00441BE0" w:rsidP="00441BE0">
      <w:pPr>
        <w:spacing w:before="36"/>
        <w:ind w:left="2372"/>
        <w:rPr>
          <w:rFonts w:ascii="Times New Roman" w:hAnsi="Times New Roman" w:cs="Times New Roman"/>
        </w:rPr>
      </w:pP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4</w:t>
      </w:r>
      <w:r w:rsidRPr="00D05069">
        <w:rPr>
          <w:rFonts w:ascii="Times New Roman" w:hAnsi="Times New Roman" w:cs="Times New Roman"/>
          <w:spacing w:val="-17"/>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4</w:t>
      </w:r>
      <w:r w:rsidRPr="00D05069">
        <w:rPr>
          <w:rFonts w:ascii="Times New Roman" w:hAnsi="Times New Roman" w:cs="Times New Roman"/>
          <w:spacing w:val="28"/>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8</w:t>
      </w:r>
      <w:r w:rsidRPr="00D05069">
        <w:rPr>
          <w:rFonts w:ascii="Times New Roman" w:hAnsi="Times New Roman" w:cs="Times New Roman"/>
          <w:spacing w:val="-19"/>
          <w:position w:val="-5"/>
        </w:rPr>
        <w:t xml:space="preserve"> </w:t>
      </w:r>
      <w:r w:rsidRPr="00D05069">
        <w:rPr>
          <w:rFonts w:ascii="Times New Roman" w:hAnsi="Times New Roman" w:cs="Times New Roman"/>
          <w:i/>
          <w:spacing w:val="-4"/>
        </w:rPr>
        <w:t>B</w:t>
      </w:r>
      <w:r w:rsidRPr="00D05069">
        <w:rPr>
          <w:rFonts w:ascii="Times New Roman" w:hAnsi="Times New Roman" w:cs="Times New Roman"/>
          <w:spacing w:val="-4"/>
          <w:position w:val="-5"/>
        </w:rPr>
        <w:t>8</w:t>
      </w:r>
      <w:r w:rsidRPr="00D05069">
        <w:rPr>
          <w:rFonts w:ascii="Times New Roman" w:hAnsi="Times New Roman" w:cs="Times New Roman"/>
          <w:spacing w:val="26"/>
          <w:position w:val="-5"/>
        </w:rPr>
        <w:t xml:space="preserve"> </w:t>
      </w:r>
      <w:r w:rsidRPr="00D05069">
        <w:rPr>
          <w:rFonts w:ascii="Times New Roman" w:hAnsi="Times New Roman" w:cs="Times New Roman"/>
          <w:spacing w:val="-4"/>
        </w:rPr>
        <w:t></w:t>
      </w:r>
      <w:r w:rsidRPr="00D05069">
        <w:rPr>
          <w:rFonts w:ascii="Times New Roman" w:hAnsi="Times New Roman" w:cs="Times New Roman"/>
          <w:spacing w:val="2"/>
        </w:rPr>
        <w:t xml:space="preserve"> </w:t>
      </w:r>
      <w:r w:rsidRPr="00D05069">
        <w:rPr>
          <w:rFonts w:ascii="Times New Roman" w:hAnsi="Times New Roman" w:cs="Times New Roman"/>
          <w:i/>
          <w:spacing w:val="-4"/>
        </w:rPr>
        <w:t>A</w:t>
      </w:r>
      <w:r w:rsidRPr="00D05069">
        <w:rPr>
          <w:rFonts w:ascii="Times New Roman" w:hAnsi="Times New Roman" w:cs="Times New Roman"/>
          <w:spacing w:val="-4"/>
          <w:position w:val="-5"/>
        </w:rPr>
        <w:t>12</w:t>
      </w:r>
      <w:r w:rsidRPr="00D05069">
        <w:rPr>
          <w:rFonts w:ascii="Times New Roman" w:hAnsi="Times New Roman" w:cs="Times New Roman"/>
          <w:spacing w:val="-19"/>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12</w:t>
      </w:r>
      <w:r w:rsidRPr="00D05069">
        <w:rPr>
          <w:rFonts w:ascii="Times New Roman" w:hAnsi="Times New Roman" w:cs="Times New Roman"/>
          <w:spacing w:val="26"/>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1"/>
        </w:rPr>
        <w:t xml:space="preserve"> </w:t>
      </w:r>
      <w:r w:rsidRPr="00D05069">
        <w:rPr>
          <w:rFonts w:ascii="Times New Roman" w:hAnsi="Times New Roman" w:cs="Times New Roman"/>
          <w:i/>
          <w:spacing w:val="-3"/>
        </w:rPr>
        <w:t>A</w:t>
      </w:r>
      <w:r w:rsidRPr="00D05069">
        <w:rPr>
          <w:rFonts w:ascii="Times New Roman" w:hAnsi="Times New Roman" w:cs="Times New Roman"/>
          <w:spacing w:val="-3"/>
          <w:position w:val="-5"/>
        </w:rPr>
        <w:t>16</w:t>
      </w:r>
      <w:r w:rsidRPr="00D05069">
        <w:rPr>
          <w:rFonts w:ascii="Times New Roman" w:hAnsi="Times New Roman" w:cs="Times New Roman"/>
          <w:spacing w:val="-19"/>
          <w:position w:val="-5"/>
        </w:rPr>
        <w:t xml:space="preserve"> </w:t>
      </w:r>
      <w:r w:rsidRPr="00D05069">
        <w:rPr>
          <w:rFonts w:ascii="Times New Roman" w:hAnsi="Times New Roman" w:cs="Times New Roman"/>
          <w:i/>
          <w:spacing w:val="-3"/>
        </w:rPr>
        <w:t>B</w:t>
      </w:r>
      <w:r w:rsidRPr="00D05069">
        <w:rPr>
          <w:rFonts w:ascii="Times New Roman" w:hAnsi="Times New Roman" w:cs="Times New Roman"/>
          <w:spacing w:val="-3"/>
          <w:position w:val="-5"/>
        </w:rPr>
        <w:t>16</w:t>
      </w:r>
      <w:r w:rsidRPr="00D05069">
        <w:rPr>
          <w:rFonts w:ascii="Times New Roman" w:hAnsi="Times New Roman" w:cs="Times New Roman"/>
          <w:spacing w:val="26"/>
          <w:position w:val="-5"/>
        </w:rPr>
        <w:t xml:space="preserve"> </w:t>
      </w:r>
      <w:r w:rsidRPr="00D05069">
        <w:rPr>
          <w:rFonts w:ascii="Times New Roman" w:hAnsi="Times New Roman" w:cs="Times New Roman"/>
          <w:spacing w:val="-3"/>
        </w:rPr>
        <w:t></w:t>
      </w:r>
      <w:r w:rsidRPr="00D05069">
        <w:rPr>
          <w:rFonts w:ascii="Times New Roman" w:hAnsi="Times New Roman" w:cs="Times New Roman"/>
          <w:spacing w:val="-28"/>
        </w:rPr>
        <w:t xml:space="preserve"> </w:t>
      </w:r>
      <w:r w:rsidRPr="00D05069">
        <w:rPr>
          <w:rFonts w:ascii="Times New Roman" w:hAnsi="Times New Roman" w:cs="Times New Roman"/>
          <w:spacing w:val="-4"/>
        </w:rPr>
        <w:t></w:t>
      </w:r>
      <w:r w:rsidRPr="00D05069">
        <w:rPr>
          <w:rFonts w:ascii="Times New Roman" w:hAnsi="Times New Roman" w:cs="Times New Roman"/>
          <w:spacing w:val="-4"/>
        </w:rPr>
        <w:t></w:t>
      </w:r>
      <w:r w:rsidRPr="00D05069">
        <w:rPr>
          <w:rFonts w:ascii="Times New Roman" w:hAnsi="Times New Roman" w:cs="Times New Roman"/>
          <w:spacing w:val="-4"/>
        </w:rPr>
        <w:t></w:t>
      </w:r>
    </w:p>
    <w:p w:rsidR="00441BE0" w:rsidRPr="00D05069" w:rsidRDefault="00441BE0" w:rsidP="00441BE0">
      <w:pPr>
        <w:pStyle w:val="BodyText"/>
        <w:spacing w:before="2"/>
      </w:pPr>
      <w:r w:rsidRPr="00D05069">
        <w:rPr>
          <w:noProof/>
        </w:rPr>
        <w:drawing>
          <wp:anchor distT="0" distB="0" distL="0" distR="0" simplePos="0" relativeHeight="251768832" behindDoc="0" locked="0" layoutInCell="1" allowOverlap="1">
            <wp:simplePos x="0" y="0"/>
            <wp:positionH relativeFrom="page">
              <wp:posOffset>933450</wp:posOffset>
            </wp:positionH>
            <wp:positionV relativeFrom="paragraph">
              <wp:posOffset>205519</wp:posOffset>
            </wp:positionV>
            <wp:extent cx="5926527" cy="1234439"/>
            <wp:effectExtent l="0" t="0" r="0" b="0"/>
            <wp:wrapTopAndBottom/>
            <wp:docPr id="24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7.png"/>
                    <pic:cNvPicPr/>
                  </pic:nvPicPr>
                  <pic:blipFill>
                    <a:blip r:embed="rId91" cstate="print"/>
                    <a:stretch>
                      <a:fillRect/>
                    </a:stretch>
                  </pic:blipFill>
                  <pic:spPr>
                    <a:xfrm>
                      <a:off x="0" y="0"/>
                      <a:ext cx="5926527" cy="1234439"/>
                    </a:xfrm>
                    <a:prstGeom prst="rect">
                      <a:avLst/>
                    </a:prstGeom>
                  </pic:spPr>
                </pic:pic>
              </a:graphicData>
            </a:graphic>
          </wp:anchor>
        </w:drawing>
      </w:r>
    </w:p>
    <w:p w:rsidR="00441BE0" w:rsidRPr="00D05069" w:rsidRDefault="00441BE0" w:rsidP="00441BE0">
      <w:pPr>
        <w:pStyle w:val="Heading1"/>
        <w:spacing w:before="216"/>
        <w:rPr>
          <w:b w:val="0"/>
          <w:sz w:val="22"/>
          <w:szCs w:val="22"/>
        </w:rPr>
      </w:pPr>
      <w:r w:rsidRPr="00D05069">
        <w:rPr>
          <w:b w:val="0"/>
          <w:sz w:val="22"/>
          <w:szCs w:val="22"/>
        </w:rPr>
        <w:t>Memory</w:t>
      </w:r>
      <w:r w:rsidRPr="00D05069">
        <w:rPr>
          <w:b w:val="0"/>
          <w:spacing w:val="-9"/>
          <w:sz w:val="22"/>
          <w:szCs w:val="22"/>
        </w:rPr>
        <w:t xml:space="preserve"> </w:t>
      </w:r>
      <w:r w:rsidRPr="00D05069">
        <w:rPr>
          <w:b w:val="0"/>
          <w:sz w:val="22"/>
          <w:szCs w:val="22"/>
        </w:rPr>
        <w:t>Interleaving</w:t>
      </w:r>
    </w:p>
    <w:p w:rsidR="00441BE0" w:rsidRPr="00D05069" w:rsidRDefault="00441BE0" w:rsidP="00441BE0">
      <w:pPr>
        <w:pStyle w:val="BodyText"/>
        <w:spacing w:before="7"/>
        <w:rPr>
          <w:b/>
        </w:rPr>
      </w:pPr>
    </w:p>
    <w:p w:rsidR="00441BE0" w:rsidRPr="00D05069" w:rsidRDefault="00441BE0" w:rsidP="00416A4E">
      <w:pPr>
        <w:pStyle w:val="ListParagraph"/>
        <w:widowControl w:val="0"/>
        <w:numPr>
          <w:ilvl w:val="2"/>
          <w:numId w:val="57"/>
        </w:numPr>
        <w:tabs>
          <w:tab w:val="left" w:pos="820"/>
          <w:tab w:val="left" w:pos="821"/>
        </w:tabs>
        <w:autoSpaceDE w:val="0"/>
        <w:autoSpaceDN w:val="0"/>
        <w:spacing w:before="1" w:after="0" w:line="237" w:lineRule="auto"/>
        <w:ind w:right="864"/>
        <w:contextualSpacing w:val="0"/>
        <w:rPr>
          <w:rFonts w:ascii="Times New Roman" w:hAnsi="Times New Roman" w:cs="Times New Roman"/>
        </w:rPr>
      </w:pPr>
      <w:r w:rsidRPr="00D05069">
        <w:rPr>
          <w:rFonts w:ascii="Times New Roman" w:hAnsi="Times New Roman" w:cs="Times New Roman"/>
          <w:i/>
        </w:rPr>
        <w:t>Pipeline</w:t>
      </w:r>
      <w:r w:rsidRPr="00D05069">
        <w:rPr>
          <w:rFonts w:ascii="Times New Roman" w:hAnsi="Times New Roman" w:cs="Times New Roman"/>
          <w:i/>
          <w:spacing w:val="31"/>
        </w:rPr>
        <w:t xml:space="preserve"> </w:t>
      </w:r>
      <w:r w:rsidRPr="00D05069">
        <w:rPr>
          <w:rFonts w:ascii="Times New Roman" w:hAnsi="Times New Roman" w:cs="Times New Roman"/>
        </w:rPr>
        <w:t>and</w:t>
      </w:r>
      <w:r w:rsidRPr="00D05069">
        <w:rPr>
          <w:rFonts w:ascii="Times New Roman" w:hAnsi="Times New Roman" w:cs="Times New Roman"/>
          <w:spacing w:val="36"/>
        </w:rPr>
        <w:t xml:space="preserve"> </w:t>
      </w:r>
      <w:r w:rsidRPr="00D05069">
        <w:rPr>
          <w:rFonts w:ascii="Times New Roman" w:hAnsi="Times New Roman" w:cs="Times New Roman"/>
          <w:i/>
        </w:rPr>
        <w:t>vector</w:t>
      </w:r>
      <w:r w:rsidRPr="00D05069">
        <w:rPr>
          <w:rFonts w:ascii="Times New Roman" w:hAnsi="Times New Roman" w:cs="Times New Roman"/>
          <w:i/>
          <w:spacing w:val="32"/>
        </w:rPr>
        <w:t xml:space="preserve"> </w:t>
      </w:r>
      <w:r w:rsidRPr="00D05069">
        <w:rPr>
          <w:rFonts w:ascii="Times New Roman" w:hAnsi="Times New Roman" w:cs="Times New Roman"/>
          <w:i/>
        </w:rPr>
        <w:t>processors</w:t>
      </w:r>
      <w:r w:rsidRPr="00D05069">
        <w:rPr>
          <w:rFonts w:ascii="Times New Roman" w:hAnsi="Times New Roman" w:cs="Times New Roman"/>
          <w:i/>
          <w:spacing w:val="39"/>
        </w:rPr>
        <w:t xml:space="preserve"> </w:t>
      </w:r>
      <w:r w:rsidRPr="00D05069">
        <w:rPr>
          <w:rFonts w:ascii="Times New Roman" w:hAnsi="Times New Roman" w:cs="Times New Roman"/>
        </w:rPr>
        <w:t>often</w:t>
      </w:r>
      <w:r w:rsidRPr="00D05069">
        <w:rPr>
          <w:rFonts w:ascii="Times New Roman" w:hAnsi="Times New Roman" w:cs="Times New Roman"/>
          <w:spacing w:val="35"/>
        </w:rPr>
        <w:t xml:space="preserve"> </w:t>
      </w:r>
      <w:r w:rsidRPr="00D05069">
        <w:rPr>
          <w:rFonts w:ascii="Times New Roman" w:hAnsi="Times New Roman" w:cs="Times New Roman"/>
        </w:rPr>
        <w:t>require</w:t>
      </w:r>
      <w:r w:rsidRPr="00D05069">
        <w:rPr>
          <w:rFonts w:ascii="Times New Roman" w:hAnsi="Times New Roman" w:cs="Times New Roman"/>
          <w:spacing w:val="34"/>
        </w:rPr>
        <w:t xml:space="preserve"> </w:t>
      </w:r>
      <w:r w:rsidRPr="00D05069">
        <w:rPr>
          <w:rFonts w:ascii="Times New Roman" w:hAnsi="Times New Roman" w:cs="Times New Roman"/>
        </w:rPr>
        <w:t>simultaneous</w:t>
      </w:r>
      <w:r w:rsidRPr="00D05069">
        <w:rPr>
          <w:rFonts w:ascii="Times New Roman" w:hAnsi="Times New Roman" w:cs="Times New Roman"/>
          <w:spacing w:val="32"/>
        </w:rPr>
        <w:t xml:space="preserve"> </w:t>
      </w:r>
      <w:r w:rsidRPr="00D05069">
        <w:rPr>
          <w:rFonts w:ascii="Times New Roman" w:hAnsi="Times New Roman" w:cs="Times New Roman"/>
        </w:rPr>
        <w:t>access</w:t>
      </w:r>
      <w:r w:rsidRPr="00D05069">
        <w:rPr>
          <w:rFonts w:ascii="Times New Roman" w:hAnsi="Times New Roman" w:cs="Times New Roman"/>
          <w:spacing w:val="32"/>
        </w:rPr>
        <w:t xml:space="preserve"> </w:t>
      </w:r>
      <w:r w:rsidRPr="00D05069">
        <w:rPr>
          <w:rFonts w:ascii="Times New Roman" w:hAnsi="Times New Roman" w:cs="Times New Roman"/>
        </w:rPr>
        <w:t>to</w:t>
      </w:r>
      <w:r w:rsidRPr="00D05069">
        <w:rPr>
          <w:rFonts w:ascii="Times New Roman" w:hAnsi="Times New Roman" w:cs="Times New Roman"/>
          <w:spacing w:val="34"/>
        </w:rPr>
        <w:t xml:space="preserve"> </w:t>
      </w:r>
      <w:r w:rsidRPr="00D05069">
        <w:rPr>
          <w:rFonts w:ascii="Times New Roman" w:hAnsi="Times New Roman" w:cs="Times New Roman"/>
        </w:rPr>
        <w:t>memory</w:t>
      </w:r>
      <w:r w:rsidRPr="00D05069">
        <w:rPr>
          <w:rFonts w:ascii="Times New Roman" w:hAnsi="Times New Roman" w:cs="Times New Roman"/>
          <w:spacing w:val="34"/>
        </w:rPr>
        <w:t xml:space="preserve"> </w:t>
      </w:r>
      <w:r w:rsidRPr="00D05069">
        <w:rPr>
          <w:rFonts w:ascii="Times New Roman" w:hAnsi="Times New Roman" w:cs="Times New Roman"/>
        </w:rPr>
        <w:t>from</w:t>
      </w:r>
      <w:r w:rsidRPr="00D05069">
        <w:rPr>
          <w:rFonts w:ascii="Times New Roman" w:hAnsi="Times New Roman" w:cs="Times New Roman"/>
          <w:spacing w:val="-68"/>
        </w:rPr>
        <w:t xml:space="preserve"> </w:t>
      </w:r>
      <w:r w:rsidRPr="00D05069">
        <w:rPr>
          <w:rFonts w:ascii="Times New Roman" w:hAnsi="Times New Roman" w:cs="Times New Roman"/>
        </w:rPr>
        <w:t>two</w:t>
      </w:r>
      <w:r w:rsidRPr="00D05069">
        <w:rPr>
          <w:rFonts w:ascii="Times New Roman" w:hAnsi="Times New Roman" w:cs="Times New Roman"/>
          <w:spacing w:val="-1"/>
        </w:rPr>
        <w:t xml:space="preserve"> </w:t>
      </w:r>
      <w:r w:rsidRPr="00D05069">
        <w:rPr>
          <w:rFonts w:ascii="Times New Roman" w:hAnsi="Times New Roman" w:cs="Times New Roman"/>
        </w:rPr>
        <w:t>or</w:t>
      </w:r>
      <w:r w:rsidRPr="00D05069">
        <w:rPr>
          <w:rFonts w:ascii="Times New Roman" w:hAnsi="Times New Roman" w:cs="Times New Roman"/>
          <w:spacing w:val="-2"/>
        </w:rPr>
        <w:t xml:space="preserve"> </w:t>
      </w:r>
      <w:r w:rsidRPr="00D05069">
        <w:rPr>
          <w:rFonts w:ascii="Times New Roman" w:hAnsi="Times New Roman" w:cs="Times New Roman"/>
        </w:rPr>
        <w:t>more sources.</w:t>
      </w:r>
    </w:p>
    <w:p w:rsidR="00441BE0" w:rsidRPr="00D05069" w:rsidRDefault="00441BE0" w:rsidP="00416A4E">
      <w:pPr>
        <w:pStyle w:val="ListParagraph"/>
        <w:widowControl w:val="0"/>
        <w:numPr>
          <w:ilvl w:val="3"/>
          <w:numId w:val="57"/>
        </w:numPr>
        <w:tabs>
          <w:tab w:val="left" w:pos="1541"/>
        </w:tabs>
        <w:autoSpaceDE w:val="0"/>
        <w:autoSpaceDN w:val="0"/>
        <w:spacing w:before="12" w:after="0" w:line="223" w:lineRule="auto"/>
        <w:ind w:right="866"/>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56"/>
        </w:rPr>
        <w:t xml:space="preserve"> </w:t>
      </w:r>
      <w:r w:rsidRPr="00D05069">
        <w:rPr>
          <w:rFonts w:ascii="Times New Roman" w:hAnsi="Times New Roman" w:cs="Times New Roman"/>
        </w:rPr>
        <w:t>instruction</w:t>
      </w:r>
      <w:r w:rsidRPr="00D05069">
        <w:rPr>
          <w:rFonts w:ascii="Times New Roman" w:hAnsi="Times New Roman" w:cs="Times New Roman"/>
          <w:spacing w:val="56"/>
        </w:rPr>
        <w:t xml:space="preserve"> </w:t>
      </w:r>
      <w:r w:rsidRPr="00D05069">
        <w:rPr>
          <w:rFonts w:ascii="Times New Roman" w:hAnsi="Times New Roman" w:cs="Times New Roman"/>
        </w:rPr>
        <w:t>pipeline</w:t>
      </w:r>
      <w:r w:rsidRPr="00D05069">
        <w:rPr>
          <w:rFonts w:ascii="Times New Roman" w:hAnsi="Times New Roman" w:cs="Times New Roman"/>
          <w:spacing w:val="51"/>
        </w:rPr>
        <w:t xml:space="preserve"> </w:t>
      </w:r>
      <w:r w:rsidRPr="00D05069">
        <w:rPr>
          <w:rFonts w:ascii="Times New Roman" w:hAnsi="Times New Roman" w:cs="Times New Roman"/>
        </w:rPr>
        <w:t>may</w:t>
      </w:r>
      <w:r w:rsidRPr="00D05069">
        <w:rPr>
          <w:rFonts w:ascii="Times New Roman" w:hAnsi="Times New Roman" w:cs="Times New Roman"/>
          <w:spacing w:val="59"/>
        </w:rPr>
        <w:t xml:space="preserve"> </w:t>
      </w:r>
      <w:r w:rsidRPr="00D05069">
        <w:rPr>
          <w:rFonts w:ascii="Times New Roman" w:hAnsi="Times New Roman" w:cs="Times New Roman"/>
        </w:rPr>
        <w:t>require</w:t>
      </w:r>
      <w:r w:rsidRPr="00D05069">
        <w:rPr>
          <w:rFonts w:ascii="Times New Roman" w:hAnsi="Times New Roman" w:cs="Times New Roman"/>
          <w:spacing w:val="56"/>
        </w:rPr>
        <w:t xml:space="preserve"> </w:t>
      </w:r>
      <w:r w:rsidRPr="00D05069">
        <w:rPr>
          <w:rFonts w:ascii="Times New Roman" w:hAnsi="Times New Roman" w:cs="Times New Roman"/>
        </w:rPr>
        <w:t>the</w:t>
      </w:r>
      <w:r w:rsidRPr="00D05069">
        <w:rPr>
          <w:rFonts w:ascii="Times New Roman" w:hAnsi="Times New Roman" w:cs="Times New Roman"/>
          <w:spacing w:val="56"/>
        </w:rPr>
        <w:t xml:space="preserve"> </w:t>
      </w:r>
      <w:r w:rsidRPr="00D05069">
        <w:rPr>
          <w:rFonts w:ascii="Times New Roman" w:hAnsi="Times New Roman" w:cs="Times New Roman"/>
        </w:rPr>
        <w:t>fetching</w:t>
      </w:r>
      <w:r w:rsidRPr="00D05069">
        <w:rPr>
          <w:rFonts w:ascii="Times New Roman" w:hAnsi="Times New Roman" w:cs="Times New Roman"/>
          <w:spacing w:val="57"/>
        </w:rPr>
        <w:t xml:space="preserve"> </w:t>
      </w:r>
      <w:r w:rsidRPr="00D05069">
        <w:rPr>
          <w:rFonts w:ascii="Times New Roman" w:hAnsi="Times New Roman" w:cs="Times New Roman"/>
        </w:rPr>
        <w:t>of</w:t>
      </w:r>
      <w:r w:rsidRPr="00D05069">
        <w:rPr>
          <w:rFonts w:ascii="Times New Roman" w:hAnsi="Times New Roman" w:cs="Times New Roman"/>
          <w:spacing w:val="57"/>
        </w:rPr>
        <w:t xml:space="preserve"> </w:t>
      </w:r>
      <w:r w:rsidRPr="00D05069">
        <w:rPr>
          <w:rFonts w:ascii="Times New Roman" w:hAnsi="Times New Roman" w:cs="Times New Roman"/>
        </w:rPr>
        <w:t>an</w:t>
      </w:r>
      <w:r w:rsidRPr="00D05069">
        <w:rPr>
          <w:rFonts w:ascii="Times New Roman" w:hAnsi="Times New Roman" w:cs="Times New Roman"/>
          <w:spacing w:val="56"/>
        </w:rPr>
        <w:t xml:space="preserve"> </w:t>
      </w:r>
      <w:r w:rsidRPr="00D05069">
        <w:rPr>
          <w:rFonts w:ascii="Times New Roman" w:hAnsi="Times New Roman" w:cs="Times New Roman"/>
        </w:rPr>
        <w:t>instruction</w:t>
      </w:r>
      <w:r w:rsidRPr="00D05069">
        <w:rPr>
          <w:rFonts w:ascii="Times New Roman" w:hAnsi="Times New Roman" w:cs="Times New Roman"/>
          <w:spacing w:val="58"/>
        </w:rPr>
        <w:t xml:space="preserve"> </w:t>
      </w:r>
      <w:r w:rsidRPr="00D05069">
        <w:rPr>
          <w:rFonts w:ascii="Times New Roman" w:hAnsi="Times New Roman" w:cs="Times New Roman"/>
        </w:rPr>
        <w:t>and</w:t>
      </w:r>
      <w:r w:rsidRPr="00D05069">
        <w:rPr>
          <w:rFonts w:ascii="Times New Roman" w:hAnsi="Times New Roman" w:cs="Times New Roman"/>
          <w:spacing w:val="56"/>
        </w:rPr>
        <w:t xml:space="preserve"> </w:t>
      </w:r>
      <w:r w:rsidRPr="00D05069">
        <w:rPr>
          <w:rFonts w:ascii="Times New Roman" w:hAnsi="Times New Roman" w:cs="Times New Roman"/>
        </w:rPr>
        <w:t>an</w:t>
      </w:r>
      <w:r w:rsidRPr="00D05069">
        <w:rPr>
          <w:rFonts w:ascii="Times New Roman" w:hAnsi="Times New Roman" w:cs="Times New Roman"/>
          <w:spacing w:val="-67"/>
        </w:rPr>
        <w:t xml:space="preserve"> </w:t>
      </w:r>
      <w:r w:rsidRPr="00D05069">
        <w:rPr>
          <w:rFonts w:ascii="Times New Roman" w:hAnsi="Times New Roman" w:cs="Times New Roman"/>
        </w:rPr>
        <w:t>operand</w:t>
      </w:r>
      <w:r w:rsidRPr="00D05069">
        <w:rPr>
          <w:rFonts w:ascii="Times New Roman" w:hAnsi="Times New Roman" w:cs="Times New Roman"/>
          <w:spacing w:val="-1"/>
        </w:rPr>
        <w:t xml:space="preserve"> </w:t>
      </w:r>
      <w:r w:rsidRPr="00D05069">
        <w:rPr>
          <w:rFonts w:ascii="Times New Roman" w:hAnsi="Times New Roman" w:cs="Times New Roman"/>
        </w:rPr>
        <w:t>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same</w:t>
      </w:r>
      <w:r w:rsidRPr="00D05069">
        <w:rPr>
          <w:rFonts w:ascii="Times New Roman" w:hAnsi="Times New Roman" w:cs="Times New Roman"/>
          <w:spacing w:val="-3"/>
        </w:rPr>
        <w:t xml:space="preserve"> </w:t>
      </w:r>
      <w:r w:rsidRPr="00D05069">
        <w:rPr>
          <w:rFonts w:ascii="Times New Roman" w:hAnsi="Times New Roman" w:cs="Times New Roman"/>
        </w:rPr>
        <w:t>time</w:t>
      </w:r>
      <w:r w:rsidRPr="00D05069">
        <w:rPr>
          <w:rFonts w:ascii="Times New Roman" w:hAnsi="Times New Roman" w:cs="Times New Roman"/>
          <w:spacing w:val="-2"/>
        </w:rPr>
        <w:t xml:space="preserve"> </w:t>
      </w:r>
      <w:r w:rsidRPr="00D05069">
        <w:rPr>
          <w:rFonts w:ascii="Times New Roman" w:hAnsi="Times New Roman" w:cs="Times New Roman"/>
        </w:rPr>
        <w:t>from</w:t>
      </w:r>
      <w:r w:rsidRPr="00D05069">
        <w:rPr>
          <w:rFonts w:ascii="Times New Roman" w:hAnsi="Times New Roman" w:cs="Times New Roman"/>
          <w:spacing w:val="-1"/>
        </w:rPr>
        <w:t xml:space="preserve"> </w:t>
      </w:r>
      <w:r w:rsidRPr="00D05069">
        <w:rPr>
          <w:rFonts w:ascii="Times New Roman" w:hAnsi="Times New Roman" w:cs="Times New Roman"/>
        </w:rPr>
        <w:t>two different segments.</w:t>
      </w:r>
    </w:p>
    <w:p w:rsidR="00441BE0" w:rsidRPr="00D05069" w:rsidRDefault="00441BE0" w:rsidP="00416A4E">
      <w:pPr>
        <w:pStyle w:val="ListParagraph"/>
        <w:widowControl w:val="0"/>
        <w:numPr>
          <w:ilvl w:val="3"/>
          <w:numId w:val="57"/>
        </w:numPr>
        <w:tabs>
          <w:tab w:val="left" w:pos="1541"/>
        </w:tabs>
        <w:autoSpaceDE w:val="0"/>
        <w:autoSpaceDN w:val="0"/>
        <w:spacing w:before="17" w:after="0" w:line="223" w:lineRule="auto"/>
        <w:ind w:right="866"/>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43"/>
        </w:rPr>
        <w:t xml:space="preserve"> </w:t>
      </w:r>
      <w:r w:rsidRPr="00D05069">
        <w:rPr>
          <w:rFonts w:ascii="Times New Roman" w:hAnsi="Times New Roman" w:cs="Times New Roman"/>
        </w:rPr>
        <w:t>arithmetic</w:t>
      </w:r>
      <w:r w:rsidRPr="00D05069">
        <w:rPr>
          <w:rFonts w:ascii="Times New Roman" w:hAnsi="Times New Roman" w:cs="Times New Roman"/>
          <w:spacing w:val="41"/>
        </w:rPr>
        <w:t xml:space="preserve"> </w:t>
      </w:r>
      <w:r w:rsidRPr="00D05069">
        <w:rPr>
          <w:rFonts w:ascii="Times New Roman" w:hAnsi="Times New Roman" w:cs="Times New Roman"/>
        </w:rPr>
        <w:t>pipeline</w:t>
      </w:r>
      <w:r w:rsidRPr="00D05069">
        <w:rPr>
          <w:rFonts w:ascii="Times New Roman" w:hAnsi="Times New Roman" w:cs="Times New Roman"/>
          <w:spacing w:val="41"/>
        </w:rPr>
        <w:t xml:space="preserve"> </w:t>
      </w:r>
      <w:r w:rsidRPr="00D05069">
        <w:rPr>
          <w:rFonts w:ascii="Times New Roman" w:hAnsi="Times New Roman" w:cs="Times New Roman"/>
        </w:rPr>
        <w:t>usually</w:t>
      </w:r>
      <w:r w:rsidRPr="00D05069">
        <w:rPr>
          <w:rFonts w:ascii="Times New Roman" w:hAnsi="Times New Roman" w:cs="Times New Roman"/>
          <w:spacing w:val="42"/>
        </w:rPr>
        <w:t xml:space="preserve"> </w:t>
      </w:r>
      <w:r w:rsidRPr="00D05069">
        <w:rPr>
          <w:rFonts w:ascii="Times New Roman" w:hAnsi="Times New Roman" w:cs="Times New Roman"/>
        </w:rPr>
        <w:t>requires</w:t>
      </w:r>
      <w:r w:rsidRPr="00D05069">
        <w:rPr>
          <w:rFonts w:ascii="Times New Roman" w:hAnsi="Times New Roman" w:cs="Times New Roman"/>
          <w:spacing w:val="41"/>
        </w:rPr>
        <w:t xml:space="preserve"> </w:t>
      </w:r>
      <w:r w:rsidRPr="00D05069">
        <w:rPr>
          <w:rFonts w:ascii="Times New Roman" w:hAnsi="Times New Roman" w:cs="Times New Roman"/>
        </w:rPr>
        <w:t>two</w:t>
      </w:r>
      <w:r w:rsidRPr="00D05069">
        <w:rPr>
          <w:rFonts w:ascii="Times New Roman" w:hAnsi="Times New Roman" w:cs="Times New Roman"/>
          <w:spacing w:val="41"/>
        </w:rPr>
        <w:t xml:space="preserve"> </w:t>
      </w:r>
      <w:r w:rsidRPr="00D05069">
        <w:rPr>
          <w:rFonts w:ascii="Times New Roman" w:hAnsi="Times New Roman" w:cs="Times New Roman"/>
        </w:rPr>
        <w:t>or</w:t>
      </w:r>
      <w:r w:rsidRPr="00D05069">
        <w:rPr>
          <w:rFonts w:ascii="Times New Roman" w:hAnsi="Times New Roman" w:cs="Times New Roman"/>
          <w:spacing w:val="43"/>
        </w:rPr>
        <w:t xml:space="preserve"> </w:t>
      </w:r>
      <w:r w:rsidRPr="00D05069">
        <w:rPr>
          <w:rFonts w:ascii="Times New Roman" w:hAnsi="Times New Roman" w:cs="Times New Roman"/>
        </w:rPr>
        <w:t>more</w:t>
      </w:r>
      <w:r w:rsidRPr="00D05069">
        <w:rPr>
          <w:rFonts w:ascii="Times New Roman" w:hAnsi="Times New Roman" w:cs="Times New Roman"/>
          <w:spacing w:val="41"/>
        </w:rPr>
        <w:t xml:space="preserve"> </w:t>
      </w:r>
      <w:r w:rsidRPr="00D05069">
        <w:rPr>
          <w:rFonts w:ascii="Times New Roman" w:hAnsi="Times New Roman" w:cs="Times New Roman"/>
        </w:rPr>
        <w:t>operands</w:t>
      </w:r>
      <w:r w:rsidRPr="00D05069">
        <w:rPr>
          <w:rFonts w:ascii="Times New Roman" w:hAnsi="Times New Roman" w:cs="Times New Roman"/>
          <w:spacing w:val="41"/>
        </w:rPr>
        <w:t xml:space="preserve"> </w:t>
      </w:r>
      <w:r w:rsidRPr="00D05069">
        <w:rPr>
          <w:rFonts w:ascii="Times New Roman" w:hAnsi="Times New Roman" w:cs="Times New Roman"/>
        </w:rPr>
        <w:t>to</w:t>
      </w:r>
      <w:r w:rsidRPr="00D05069">
        <w:rPr>
          <w:rFonts w:ascii="Times New Roman" w:hAnsi="Times New Roman" w:cs="Times New Roman"/>
          <w:spacing w:val="41"/>
        </w:rPr>
        <w:t xml:space="preserve"> </w:t>
      </w:r>
      <w:r w:rsidRPr="00D05069">
        <w:rPr>
          <w:rFonts w:ascii="Times New Roman" w:hAnsi="Times New Roman" w:cs="Times New Roman"/>
        </w:rPr>
        <w:t>enter</w:t>
      </w:r>
      <w:r w:rsidRPr="00D05069">
        <w:rPr>
          <w:rFonts w:ascii="Times New Roman" w:hAnsi="Times New Roman" w:cs="Times New Roman"/>
          <w:spacing w:val="41"/>
        </w:rPr>
        <w:t xml:space="preserve"> </w:t>
      </w:r>
      <w:r w:rsidRPr="00D05069">
        <w:rPr>
          <w:rFonts w:ascii="Times New Roman" w:hAnsi="Times New Roman" w:cs="Times New Roman"/>
        </w:rPr>
        <w:t>the</w:t>
      </w:r>
      <w:r w:rsidRPr="00D05069">
        <w:rPr>
          <w:rFonts w:ascii="Times New Roman" w:hAnsi="Times New Roman" w:cs="Times New Roman"/>
          <w:spacing w:val="-67"/>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same</w:t>
      </w:r>
      <w:r w:rsidRPr="00D05069">
        <w:rPr>
          <w:rFonts w:ascii="Times New Roman" w:hAnsi="Times New Roman" w:cs="Times New Roman"/>
          <w:spacing w:val="-2"/>
        </w:rPr>
        <w:t xml:space="preserve"> </w:t>
      </w:r>
      <w:r w:rsidRPr="00D05069">
        <w:rPr>
          <w:rFonts w:ascii="Times New Roman" w:hAnsi="Times New Roman" w:cs="Times New Roman"/>
        </w:rPr>
        <w:t>time.</w:t>
      </w:r>
    </w:p>
    <w:p w:rsidR="00441BE0" w:rsidRDefault="00441BE0" w:rsidP="0037467C">
      <w:pPr>
        <w:rPr>
          <w:rFonts w:ascii="Times New Roman" w:hAnsi="Times New Roman" w:cs="Times New Roman"/>
        </w:rPr>
      </w:pPr>
    </w:p>
    <w:p w:rsidR="00441BE0" w:rsidRDefault="00441BE0" w:rsidP="0037467C">
      <w:pPr>
        <w:rPr>
          <w:rFonts w:ascii="Times New Roman" w:hAnsi="Times New Roman" w:cs="Times New Roman"/>
        </w:rPr>
      </w:pPr>
    </w:p>
    <w:p w:rsidR="00441BE0" w:rsidRPr="00D05069" w:rsidRDefault="00441BE0" w:rsidP="00416A4E">
      <w:pPr>
        <w:pStyle w:val="ListParagraph"/>
        <w:widowControl w:val="0"/>
        <w:numPr>
          <w:ilvl w:val="2"/>
          <w:numId w:val="57"/>
        </w:numPr>
        <w:tabs>
          <w:tab w:val="left" w:pos="821"/>
        </w:tabs>
        <w:autoSpaceDE w:val="0"/>
        <w:autoSpaceDN w:val="0"/>
        <w:spacing w:before="80" w:after="0" w:line="240" w:lineRule="auto"/>
        <w:ind w:right="861"/>
        <w:contextualSpacing w:val="0"/>
        <w:jc w:val="both"/>
        <w:rPr>
          <w:rFonts w:ascii="Times New Roman" w:hAnsi="Times New Roman" w:cs="Times New Roman"/>
        </w:rPr>
      </w:pPr>
      <w:r w:rsidRPr="00D05069">
        <w:rPr>
          <w:rFonts w:ascii="Times New Roman" w:hAnsi="Times New Roman" w:cs="Times New Roman"/>
        </w:rPr>
        <w:t>Instead of using two memory buses for simultaneous access, the memory can be</w:t>
      </w:r>
      <w:r w:rsidRPr="00D05069">
        <w:rPr>
          <w:rFonts w:ascii="Times New Roman" w:hAnsi="Times New Roman" w:cs="Times New Roman"/>
          <w:spacing w:val="1"/>
        </w:rPr>
        <w:t xml:space="preserve"> </w:t>
      </w:r>
      <w:r w:rsidRPr="00D05069">
        <w:rPr>
          <w:rFonts w:ascii="Times New Roman" w:hAnsi="Times New Roman" w:cs="Times New Roman"/>
        </w:rPr>
        <w:t>partitioned into a number of modules connected to a common memory address and</w:t>
      </w:r>
      <w:r w:rsidRPr="00D05069">
        <w:rPr>
          <w:rFonts w:ascii="Times New Roman" w:hAnsi="Times New Roman" w:cs="Times New Roman"/>
          <w:spacing w:val="1"/>
        </w:rPr>
        <w:t xml:space="preserve"> </w:t>
      </w:r>
      <w:r w:rsidRPr="00D05069">
        <w:rPr>
          <w:rFonts w:ascii="Times New Roman" w:hAnsi="Times New Roman" w:cs="Times New Roman"/>
        </w:rPr>
        <w:t>data</w:t>
      </w:r>
      <w:r w:rsidRPr="00D05069">
        <w:rPr>
          <w:rFonts w:ascii="Times New Roman" w:hAnsi="Times New Roman" w:cs="Times New Roman"/>
          <w:spacing w:val="-2"/>
        </w:rPr>
        <w:t xml:space="preserve"> </w:t>
      </w:r>
      <w:r w:rsidRPr="00D05069">
        <w:rPr>
          <w:rFonts w:ascii="Times New Roman" w:hAnsi="Times New Roman" w:cs="Times New Roman"/>
        </w:rPr>
        <w:t>buses.</w:t>
      </w:r>
    </w:p>
    <w:p w:rsidR="00441BE0" w:rsidRPr="00D05069" w:rsidRDefault="00441BE0" w:rsidP="00416A4E">
      <w:pPr>
        <w:pStyle w:val="ListParagraph"/>
        <w:widowControl w:val="0"/>
        <w:numPr>
          <w:ilvl w:val="3"/>
          <w:numId w:val="57"/>
        </w:numPr>
        <w:tabs>
          <w:tab w:val="left" w:pos="1541"/>
        </w:tabs>
        <w:autoSpaceDE w:val="0"/>
        <w:autoSpaceDN w:val="0"/>
        <w:spacing w:before="12" w:after="0" w:line="223" w:lineRule="auto"/>
        <w:ind w:right="867"/>
        <w:contextualSpacing w:val="0"/>
        <w:jc w:val="both"/>
        <w:rPr>
          <w:rFonts w:ascii="Times New Roman" w:hAnsi="Times New Roman" w:cs="Times New Roman"/>
        </w:rPr>
      </w:pPr>
      <w:r w:rsidRPr="00D05069">
        <w:rPr>
          <w:rFonts w:ascii="Times New Roman" w:hAnsi="Times New Roman" w:cs="Times New Roman"/>
        </w:rPr>
        <w:t>A memory module is a memory array together with its own address and data</w:t>
      </w:r>
      <w:r w:rsidRPr="00D05069">
        <w:rPr>
          <w:rFonts w:ascii="Times New Roman" w:hAnsi="Times New Roman" w:cs="Times New Roman"/>
          <w:spacing w:val="1"/>
        </w:rPr>
        <w:t xml:space="preserve"> </w:t>
      </w:r>
      <w:r w:rsidRPr="00D05069">
        <w:rPr>
          <w:rFonts w:ascii="Times New Roman" w:hAnsi="Times New Roman" w:cs="Times New Roman"/>
        </w:rPr>
        <w:t>registers.</w:t>
      </w:r>
    </w:p>
    <w:p w:rsidR="00441BE0" w:rsidRPr="00D05069" w:rsidRDefault="00441BE0" w:rsidP="00416A4E">
      <w:pPr>
        <w:pStyle w:val="ListParagraph"/>
        <w:widowControl w:val="0"/>
        <w:numPr>
          <w:ilvl w:val="2"/>
          <w:numId w:val="57"/>
        </w:numPr>
        <w:tabs>
          <w:tab w:val="left" w:pos="821"/>
        </w:tabs>
        <w:autoSpaceDE w:val="0"/>
        <w:autoSpaceDN w:val="0"/>
        <w:spacing w:before="2" w:after="0" w:line="240" w:lineRule="auto"/>
        <w:ind w:hanging="361"/>
        <w:contextualSpacing w:val="0"/>
        <w:jc w:val="both"/>
        <w:rPr>
          <w:rFonts w:ascii="Times New Roman" w:hAnsi="Times New Roman" w:cs="Times New Roman"/>
        </w:rPr>
      </w:pPr>
      <w:r w:rsidRPr="00D05069">
        <w:rPr>
          <w:rFonts w:ascii="Times New Roman" w:hAnsi="Times New Roman" w:cs="Times New Roman"/>
          <w:noProof/>
        </w:rPr>
        <w:drawing>
          <wp:anchor distT="0" distB="0" distL="0" distR="0" simplePos="0" relativeHeight="251772928" behindDoc="1" locked="0" layoutInCell="1" allowOverlap="1">
            <wp:simplePos x="0" y="0"/>
            <wp:positionH relativeFrom="page">
              <wp:posOffset>1216798</wp:posOffset>
            </wp:positionH>
            <wp:positionV relativeFrom="paragraph">
              <wp:posOffset>807894</wp:posOffset>
            </wp:positionV>
            <wp:extent cx="5052810" cy="5067808"/>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Fig.</w:t>
      </w:r>
      <w:r w:rsidRPr="00D05069">
        <w:rPr>
          <w:rFonts w:ascii="Times New Roman" w:hAnsi="Times New Roman" w:cs="Times New Roman"/>
          <w:spacing w:val="-4"/>
        </w:rPr>
        <w:t xml:space="preserve"> </w:t>
      </w:r>
      <w:r w:rsidRPr="00D05069">
        <w:rPr>
          <w:rFonts w:ascii="Times New Roman" w:hAnsi="Times New Roman" w:cs="Times New Roman"/>
        </w:rPr>
        <w:t>9-13</w:t>
      </w:r>
      <w:r w:rsidRPr="00D05069">
        <w:rPr>
          <w:rFonts w:ascii="Times New Roman" w:hAnsi="Times New Roman" w:cs="Times New Roman"/>
          <w:spacing w:val="-2"/>
        </w:rPr>
        <w:t xml:space="preserve"> </w:t>
      </w:r>
      <w:r w:rsidRPr="00D05069">
        <w:rPr>
          <w:rFonts w:ascii="Times New Roman" w:hAnsi="Times New Roman" w:cs="Times New Roman"/>
        </w:rPr>
        <w:t>shows</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memory</w:t>
      </w:r>
      <w:r w:rsidRPr="00D05069">
        <w:rPr>
          <w:rFonts w:ascii="Times New Roman" w:hAnsi="Times New Roman" w:cs="Times New Roman"/>
          <w:spacing w:val="-1"/>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with</w:t>
      </w:r>
      <w:r w:rsidRPr="00D05069">
        <w:rPr>
          <w:rFonts w:ascii="Times New Roman" w:hAnsi="Times New Roman" w:cs="Times New Roman"/>
          <w:spacing w:val="-2"/>
        </w:rPr>
        <w:t xml:space="preserve"> </w:t>
      </w:r>
      <w:r w:rsidRPr="00D05069">
        <w:rPr>
          <w:rFonts w:ascii="Times New Roman" w:hAnsi="Times New Roman" w:cs="Times New Roman"/>
        </w:rPr>
        <w:t>four</w:t>
      </w:r>
      <w:r w:rsidRPr="00D05069">
        <w:rPr>
          <w:rFonts w:ascii="Times New Roman" w:hAnsi="Times New Roman" w:cs="Times New Roman"/>
          <w:spacing w:val="-4"/>
        </w:rPr>
        <w:t xml:space="preserve"> </w:t>
      </w:r>
      <w:r w:rsidRPr="00D05069">
        <w:rPr>
          <w:rFonts w:ascii="Times New Roman" w:hAnsi="Times New Roman" w:cs="Times New Roman"/>
        </w:rPr>
        <w:t>modules.</w:t>
      </w:r>
    </w:p>
    <w:p w:rsidR="00441BE0" w:rsidRPr="00D05069" w:rsidRDefault="00441BE0" w:rsidP="00441BE0">
      <w:pPr>
        <w:pStyle w:val="BodyText"/>
        <w:ind w:left="850"/>
      </w:pPr>
      <w:r w:rsidRPr="00D05069">
        <w:rPr>
          <w:noProof/>
        </w:rPr>
        <w:drawing>
          <wp:inline distT="0" distB="0" distL="0" distR="0">
            <wp:extent cx="5901976" cy="3044094"/>
            <wp:effectExtent l="0" t="0" r="0" b="0"/>
            <wp:docPr id="25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jpeg"/>
                    <pic:cNvPicPr/>
                  </pic:nvPicPr>
                  <pic:blipFill>
                    <a:blip r:embed="rId92" cstate="print"/>
                    <a:stretch>
                      <a:fillRect/>
                    </a:stretch>
                  </pic:blipFill>
                  <pic:spPr>
                    <a:xfrm>
                      <a:off x="0" y="0"/>
                      <a:ext cx="5901976" cy="3044094"/>
                    </a:xfrm>
                    <a:prstGeom prst="rect">
                      <a:avLst/>
                    </a:prstGeom>
                  </pic:spPr>
                </pic:pic>
              </a:graphicData>
            </a:graphic>
          </wp:inline>
        </w:drawing>
      </w:r>
    </w:p>
    <w:p w:rsidR="00441BE0" w:rsidRPr="00D05069" w:rsidRDefault="00441BE0" w:rsidP="00416A4E">
      <w:pPr>
        <w:pStyle w:val="ListParagraph"/>
        <w:widowControl w:val="0"/>
        <w:numPr>
          <w:ilvl w:val="0"/>
          <w:numId w:val="55"/>
        </w:numPr>
        <w:tabs>
          <w:tab w:val="left" w:pos="1180"/>
          <w:tab w:val="left" w:pos="1181"/>
        </w:tabs>
        <w:autoSpaceDE w:val="0"/>
        <w:autoSpaceDN w:val="0"/>
        <w:spacing w:before="35" w:after="0"/>
        <w:ind w:right="863"/>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2"/>
        </w:rPr>
        <w:t xml:space="preserve"> </w:t>
      </w:r>
      <w:r w:rsidRPr="00D05069">
        <w:rPr>
          <w:rFonts w:ascii="Times New Roman" w:hAnsi="Times New Roman" w:cs="Times New Roman"/>
        </w:rPr>
        <w:t>advantage</w:t>
      </w:r>
      <w:r w:rsidRPr="00D05069">
        <w:rPr>
          <w:rFonts w:ascii="Times New Roman" w:hAnsi="Times New Roman" w:cs="Times New Roman"/>
          <w:spacing w:val="42"/>
        </w:rPr>
        <w:t xml:space="preserve"> </w:t>
      </w:r>
      <w:r w:rsidRPr="00D05069">
        <w:rPr>
          <w:rFonts w:ascii="Times New Roman" w:hAnsi="Times New Roman" w:cs="Times New Roman"/>
        </w:rPr>
        <w:t>of</w:t>
      </w:r>
      <w:r w:rsidRPr="00D05069">
        <w:rPr>
          <w:rFonts w:ascii="Times New Roman" w:hAnsi="Times New Roman" w:cs="Times New Roman"/>
          <w:spacing w:val="41"/>
        </w:rPr>
        <w:t xml:space="preserve"> </w:t>
      </w:r>
      <w:r w:rsidRPr="00D05069">
        <w:rPr>
          <w:rFonts w:ascii="Times New Roman" w:hAnsi="Times New Roman" w:cs="Times New Roman"/>
        </w:rPr>
        <w:t>a</w:t>
      </w:r>
      <w:r w:rsidRPr="00D05069">
        <w:rPr>
          <w:rFonts w:ascii="Times New Roman" w:hAnsi="Times New Roman" w:cs="Times New Roman"/>
          <w:spacing w:val="44"/>
        </w:rPr>
        <w:t xml:space="preserve"> </w:t>
      </w:r>
      <w:r w:rsidRPr="00D05069">
        <w:rPr>
          <w:rFonts w:ascii="Times New Roman" w:hAnsi="Times New Roman" w:cs="Times New Roman"/>
        </w:rPr>
        <w:t>modular</w:t>
      </w:r>
      <w:r w:rsidRPr="00D05069">
        <w:rPr>
          <w:rFonts w:ascii="Times New Roman" w:hAnsi="Times New Roman" w:cs="Times New Roman"/>
          <w:spacing w:val="40"/>
        </w:rPr>
        <w:t xml:space="preserve"> </w:t>
      </w:r>
      <w:r w:rsidRPr="00D05069">
        <w:rPr>
          <w:rFonts w:ascii="Times New Roman" w:hAnsi="Times New Roman" w:cs="Times New Roman"/>
        </w:rPr>
        <w:t>memory</w:t>
      </w:r>
      <w:r w:rsidRPr="00D05069">
        <w:rPr>
          <w:rFonts w:ascii="Times New Roman" w:hAnsi="Times New Roman" w:cs="Times New Roman"/>
          <w:spacing w:val="41"/>
        </w:rPr>
        <w:t xml:space="preserve"> </w:t>
      </w:r>
      <w:r w:rsidRPr="00D05069">
        <w:rPr>
          <w:rFonts w:ascii="Times New Roman" w:hAnsi="Times New Roman" w:cs="Times New Roman"/>
        </w:rPr>
        <w:t>is</w:t>
      </w:r>
      <w:r w:rsidRPr="00D05069">
        <w:rPr>
          <w:rFonts w:ascii="Times New Roman" w:hAnsi="Times New Roman" w:cs="Times New Roman"/>
          <w:spacing w:val="41"/>
        </w:rPr>
        <w:t xml:space="preserve"> </w:t>
      </w:r>
      <w:r w:rsidRPr="00D05069">
        <w:rPr>
          <w:rFonts w:ascii="Times New Roman" w:hAnsi="Times New Roman" w:cs="Times New Roman"/>
        </w:rPr>
        <w:t>that</w:t>
      </w:r>
      <w:r w:rsidRPr="00D05069">
        <w:rPr>
          <w:rFonts w:ascii="Times New Roman" w:hAnsi="Times New Roman" w:cs="Times New Roman"/>
          <w:spacing w:val="45"/>
        </w:rPr>
        <w:t xml:space="preserve"> </w:t>
      </w:r>
      <w:r w:rsidRPr="00D05069">
        <w:rPr>
          <w:rFonts w:ascii="Times New Roman" w:hAnsi="Times New Roman" w:cs="Times New Roman"/>
        </w:rPr>
        <w:t>it</w:t>
      </w:r>
      <w:r w:rsidRPr="00D05069">
        <w:rPr>
          <w:rFonts w:ascii="Times New Roman" w:hAnsi="Times New Roman" w:cs="Times New Roman"/>
          <w:spacing w:val="41"/>
        </w:rPr>
        <w:t xml:space="preserve"> </w:t>
      </w:r>
      <w:r w:rsidRPr="00D05069">
        <w:rPr>
          <w:rFonts w:ascii="Times New Roman" w:hAnsi="Times New Roman" w:cs="Times New Roman"/>
        </w:rPr>
        <w:t>allows</w:t>
      </w:r>
      <w:r w:rsidRPr="00D05069">
        <w:rPr>
          <w:rFonts w:ascii="Times New Roman" w:hAnsi="Times New Roman" w:cs="Times New Roman"/>
          <w:spacing w:val="41"/>
        </w:rPr>
        <w:t xml:space="preserve"> </w:t>
      </w:r>
      <w:r w:rsidRPr="00D05069">
        <w:rPr>
          <w:rFonts w:ascii="Times New Roman" w:hAnsi="Times New Roman" w:cs="Times New Roman"/>
        </w:rPr>
        <w:t>the</w:t>
      </w:r>
      <w:r w:rsidRPr="00D05069">
        <w:rPr>
          <w:rFonts w:ascii="Times New Roman" w:hAnsi="Times New Roman" w:cs="Times New Roman"/>
          <w:spacing w:val="42"/>
        </w:rPr>
        <w:t xml:space="preserve"> </w:t>
      </w:r>
      <w:r w:rsidRPr="00D05069">
        <w:rPr>
          <w:rFonts w:ascii="Times New Roman" w:hAnsi="Times New Roman" w:cs="Times New Roman"/>
        </w:rPr>
        <w:t>use</w:t>
      </w:r>
      <w:r w:rsidRPr="00D05069">
        <w:rPr>
          <w:rFonts w:ascii="Times New Roman" w:hAnsi="Times New Roman" w:cs="Times New Roman"/>
          <w:spacing w:val="43"/>
        </w:rPr>
        <w:t xml:space="preserve"> </w:t>
      </w:r>
      <w:r w:rsidRPr="00D05069">
        <w:rPr>
          <w:rFonts w:ascii="Times New Roman" w:hAnsi="Times New Roman" w:cs="Times New Roman"/>
        </w:rPr>
        <w:t>of</w:t>
      </w:r>
      <w:r w:rsidRPr="00D05069">
        <w:rPr>
          <w:rFonts w:ascii="Times New Roman" w:hAnsi="Times New Roman" w:cs="Times New Roman"/>
          <w:spacing w:val="43"/>
        </w:rPr>
        <w:t xml:space="preserve"> </w:t>
      </w:r>
      <w:r w:rsidRPr="00D05069">
        <w:rPr>
          <w:rFonts w:ascii="Times New Roman" w:hAnsi="Times New Roman" w:cs="Times New Roman"/>
        </w:rPr>
        <w:t>a</w:t>
      </w:r>
      <w:r w:rsidRPr="00D05069">
        <w:rPr>
          <w:rFonts w:ascii="Times New Roman" w:hAnsi="Times New Roman" w:cs="Times New Roman"/>
          <w:spacing w:val="43"/>
        </w:rPr>
        <w:t xml:space="preserve"> </w:t>
      </w:r>
      <w:r w:rsidRPr="00D05069">
        <w:rPr>
          <w:rFonts w:ascii="Times New Roman" w:hAnsi="Times New Roman" w:cs="Times New Roman"/>
        </w:rPr>
        <w:t>technique</w:t>
      </w:r>
      <w:r w:rsidRPr="00D05069">
        <w:rPr>
          <w:rFonts w:ascii="Times New Roman" w:hAnsi="Times New Roman" w:cs="Times New Roman"/>
          <w:spacing w:val="-67"/>
        </w:rPr>
        <w:t xml:space="preserve"> </w:t>
      </w:r>
      <w:r w:rsidRPr="00D05069">
        <w:rPr>
          <w:rFonts w:ascii="Times New Roman" w:hAnsi="Times New Roman" w:cs="Times New Roman"/>
        </w:rPr>
        <w:t>called</w:t>
      </w:r>
      <w:r w:rsidRPr="00D05069">
        <w:rPr>
          <w:rFonts w:ascii="Times New Roman" w:hAnsi="Times New Roman" w:cs="Times New Roman"/>
          <w:spacing w:val="-1"/>
        </w:rPr>
        <w:t xml:space="preserve"> </w:t>
      </w:r>
      <w:r w:rsidRPr="00D05069">
        <w:rPr>
          <w:rFonts w:ascii="Times New Roman" w:hAnsi="Times New Roman" w:cs="Times New Roman"/>
          <w:i/>
        </w:rPr>
        <w:t>interleaving</w:t>
      </w:r>
      <w:r w:rsidRPr="00D05069">
        <w:rPr>
          <w:rFonts w:ascii="Times New Roman" w:hAnsi="Times New Roman" w:cs="Times New Roman"/>
        </w:rPr>
        <w:t>.</w:t>
      </w:r>
    </w:p>
    <w:p w:rsidR="00441BE0" w:rsidRPr="00D05069" w:rsidRDefault="00441BE0" w:rsidP="00416A4E">
      <w:pPr>
        <w:pStyle w:val="ListParagraph"/>
        <w:widowControl w:val="0"/>
        <w:numPr>
          <w:ilvl w:val="0"/>
          <w:numId w:val="55"/>
        </w:numPr>
        <w:tabs>
          <w:tab w:val="left" w:pos="1180"/>
          <w:tab w:val="left" w:pos="1181"/>
        </w:tabs>
        <w:autoSpaceDE w:val="0"/>
        <w:autoSpaceDN w:val="0"/>
        <w:spacing w:after="0"/>
        <w:ind w:right="868"/>
        <w:contextualSpacing w:val="0"/>
        <w:rPr>
          <w:rFonts w:ascii="Times New Roman" w:hAnsi="Times New Roman" w:cs="Times New Roman"/>
        </w:rPr>
      </w:pPr>
      <w:r w:rsidRPr="00D05069">
        <w:rPr>
          <w:rFonts w:ascii="Times New Roman" w:hAnsi="Times New Roman" w:cs="Times New Roman"/>
        </w:rPr>
        <w:t>In</w:t>
      </w:r>
      <w:r w:rsidRPr="00D05069">
        <w:rPr>
          <w:rFonts w:ascii="Times New Roman" w:hAnsi="Times New Roman" w:cs="Times New Roman"/>
          <w:spacing w:val="25"/>
        </w:rPr>
        <w:t xml:space="preserve"> </w:t>
      </w:r>
      <w:r w:rsidRPr="00D05069">
        <w:rPr>
          <w:rFonts w:ascii="Times New Roman" w:hAnsi="Times New Roman" w:cs="Times New Roman"/>
        </w:rPr>
        <w:t>an</w:t>
      </w:r>
      <w:r w:rsidRPr="00D05069">
        <w:rPr>
          <w:rFonts w:ascii="Times New Roman" w:hAnsi="Times New Roman" w:cs="Times New Roman"/>
          <w:spacing w:val="27"/>
        </w:rPr>
        <w:t xml:space="preserve"> </w:t>
      </w:r>
      <w:r w:rsidRPr="00D05069">
        <w:rPr>
          <w:rFonts w:ascii="Times New Roman" w:hAnsi="Times New Roman" w:cs="Times New Roman"/>
        </w:rPr>
        <w:t>interleaved</w:t>
      </w:r>
      <w:r w:rsidRPr="00D05069">
        <w:rPr>
          <w:rFonts w:ascii="Times New Roman" w:hAnsi="Times New Roman" w:cs="Times New Roman"/>
          <w:spacing w:val="27"/>
        </w:rPr>
        <w:t xml:space="preserve"> </w:t>
      </w:r>
      <w:r w:rsidRPr="00D05069">
        <w:rPr>
          <w:rFonts w:ascii="Times New Roman" w:hAnsi="Times New Roman" w:cs="Times New Roman"/>
        </w:rPr>
        <w:t>memory,</w:t>
      </w:r>
      <w:r w:rsidRPr="00D05069">
        <w:rPr>
          <w:rFonts w:ascii="Times New Roman" w:hAnsi="Times New Roman" w:cs="Times New Roman"/>
          <w:spacing w:val="25"/>
        </w:rPr>
        <w:t xml:space="preserve"> </w:t>
      </w:r>
      <w:r w:rsidRPr="00D05069">
        <w:rPr>
          <w:rFonts w:ascii="Times New Roman" w:hAnsi="Times New Roman" w:cs="Times New Roman"/>
        </w:rPr>
        <w:t>different</w:t>
      </w:r>
      <w:r w:rsidRPr="00D05069">
        <w:rPr>
          <w:rFonts w:ascii="Times New Roman" w:hAnsi="Times New Roman" w:cs="Times New Roman"/>
          <w:spacing w:val="27"/>
        </w:rPr>
        <w:t xml:space="preserve"> </w:t>
      </w:r>
      <w:r w:rsidRPr="00D05069">
        <w:rPr>
          <w:rFonts w:ascii="Times New Roman" w:hAnsi="Times New Roman" w:cs="Times New Roman"/>
        </w:rPr>
        <w:t>sets</w:t>
      </w:r>
      <w:r w:rsidRPr="00D05069">
        <w:rPr>
          <w:rFonts w:ascii="Times New Roman" w:hAnsi="Times New Roman" w:cs="Times New Roman"/>
          <w:spacing w:val="25"/>
        </w:rPr>
        <w:t xml:space="preserve"> </w:t>
      </w:r>
      <w:r w:rsidRPr="00D05069">
        <w:rPr>
          <w:rFonts w:ascii="Times New Roman" w:hAnsi="Times New Roman" w:cs="Times New Roman"/>
        </w:rPr>
        <w:t>of</w:t>
      </w:r>
      <w:r w:rsidRPr="00D05069">
        <w:rPr>
          <w:rFonts w:ascii="Times New Roman" w:hAnsi="Times New Roman" w:cs="Times New Roman"/>
          <w:spacing w:val="24"/>
        </w:rPr>
        <w:t xml:space="preserve"> </w:t>
      </w:r>
      <w:r w:rsidRPr="00D05069">
        <w:rPr>
          <w:rFonts w:ascii="Times New Roman" w:hAnsi="Times New Roman" w:cs="Times New Roman"/>
        </w:rPr>
        <w:t>addresses</w:t>
      </w:r>
      <w:r w:rsidRPr="00D05069">
        <w:rPr>
          <w:rFonts w:ascii="Times New Roman" w:hAnsi="Times New Roman" w:cs="Times New Roman"/>
          <w:spacing w:val="25"/>
        </w:rPr>
        <w:t xml:space="preserve"> </w:t>
      </w:r>
      <w:r w:rsidRPr="00D05069">
        <w:rPr>
          <w:rFonts w:ascii="Times New Roman" w:hAnsi="Times New Roman" w:cs="Times New Roman"/>
        </w:rPr>
        <w:t>are</w:t>
      </w:r>
      <w:r w:rsidRPr="00D05069">
        <w:rPr>
          <w:rFonts w:ascii="Times New Roman" w:hAnsi="Times New Roman" w:cs="Times New Roman"/>
          <w:spacing w:val="23"/>
        </w:rPr>
        <w:t xml:space="preserve"> </w:t>
      </w:r>
      <w:r w:rsidRPr="00D05069">
        <w:rPr>
          <w:rFonts w:ascii="Times New Roman" w:hAnsi="Times New Roman" w:cs="Times New Roman"/>
        </w:rPr>
        <w:t>assigned</w:t>
      </w:r>
      <w:r w:rsidRPr="00D05069">
        <w:rPr>
          <w:rFonts w:ascii="Times New Roman" w:hAnsi="Times New Roman" w:cs="Times New Roman"/>
          <w:spacing w:val="26"/>
        </w:rPr>
        <w:t xml:space="preserve"> </w:t>
      </w:r>
      <w:r w:rsidRPr="00D05069">
        <w:rPr>
          <w:rFonts w:ascii="Times New Roman" w:hAnsi="Times New Roman" w:cs="Times New Roman"/>
        </w:rPr>
        <w:t>to</w:t>
      </w:r>
      <w:r w:rsidRPr="00D05069">
        <w:rPr>
          <w:rFonts w:ascii="Times New Roman" w:hAnsi="Times New Roman" w:cs="Times New Roman"/>
          <w:spacing w:val="24"/>
        </w:rPr>
        <w:t xml:space="preserve"> </w:t>
      </w:r>
      <w:r w:rsidRPr="00D05069">
        <w:rPr>
          <w:rFonts w:ascii="Times New Roman" w:hAnsi="Times New Roman" w:cs="Times New Roman"/>
        </w:rPr>
        <w:t>different</w:t>
      </w:r>
      <w:r w:rsidRPr="00D05069">
        <w:rPr>
          <w:rFonts w:ascii="Times New Roman" w:hAnsi="Times New Roman" w:cs="Times New Roman"/>
          <w:spacing w:val="-68"/>
        </w:rPr>
        <w:t xml:space="preserve"> </w:t>
      </w:r>
      <w:r w:rsidRPr="00D05069">
        <w:rPr>
          <w:rFonts w:ascii="Times New Roman" w:hAnsi="Times New Roman" w:cs="Times New Roman"/>
        </w:rPr>
        <w:t>memory modules.</w:t>
      </w:r>
    </w:p>
    <w:p w:rsidR="00441BE0" w:rsidRPr="00D05069" w:rsidRDefault="00441BE0" w:rsidP="00416A4E">
      <w:pPr>
        <w:pStyle w:val="ListParagraph"/>
        <w:widowControl w:val="0"/>
        <w:numPr>
          <w:ilvl w:val="0"/>
          <w:numId w:val="55"/>
        </w:numPr>
        <w:tabs>
          <w:tab w:val="left" w:pos="1180"/>
          <w:tab w:val="left" w:pos="118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By</w:t>
      </w:r>
      <w:r w:rsidRPr="00D05069">
        <w:rPr>
          <w:rFonts w:ascii="Times New Roman" w:hAnsi="Times New Roman" w:cs="Times New Roman"/>
          <w:spacing w:val="65"/>
        </w:rPr>
        <w:t xml:space="preserve"> </w:t>
      </w:r>
      <w:r w:rsidRPr="00D05069">
        <w:rPr>
          <w:rFonts w:ascii="Times New Roman" w:hAnsi="Times New Roman" w:cs="Times New Roman"/>
        </w:rPr>
        <w:t>staggering</w:t>
      </w:r>
      <w:r w:rsidRPr="00D05069">
        <w:rPr>
          <w:rFonts w:ascii="Times New Roman" w:hAnsi="Times New Roman" w:cs="Times New Roman"/>
          <w:spacing w:val="66"/>
        </w:rPr>
        <w:t xml:space="preserve"> </w:t>
      </w:r>
      <w:r w:rsidRPr="00D05069">
        <w:rPr>
          <w:rFonts w:ascii="Times New Roman" w:hAnsi="Times New Roman" w:cs="Times New Roman"/>
        </w:rPr>
        <w:t>the</w:t>
      </w:r>
      <w:r w:rsidRPr="00D05069">
        <w:rPr>
          <w:rFonts w:ascii="Times New Roman" w:hAnsi="Times New Roman" w:cs="Times New Roman"/>
          <w:spacing w:val="64"/>
        </w:rPr>
        <w:t xml:space="preserve"> </w:t>
      </w:r>
      <w:r w:rsidRPr="00D05069">
        <w:rPr>
          <w:rFonts w:ascii="Times New Roman" w:hAnsi="Times New Roman" w:cs="Times New Roman"/>
        </w:rPr>
        <w:t>memory</w:t>
      </w:r>
      <w:r w:rsidRPr="00D05069">
        <w:rPr>
          <w:rFonts w:ascii="Times New Roman" w:hAnsi="Times New Roman" w:cs="Times New Roman"/>
          <w:spacing w:val="65"/>
        </w:rPr>
        <w:t xml:space="preserve"> </w:t>
      </w:r>
      <w:r w:rsidRPr="00D05069">
        <w:rPr>
          <w:rFonts w:ascii="Times New Roman" w:hAnsi="Times New Roman" w:cs="Times New Roman"/>
        </w:rPr>
        <w:t>access,</w:t>
      </w:r>
      <w:r w:rsidRPr="00D05069">
        <w:rPr>
          <w:rFonts w:ascii="Times New Roman" w:hAnsi="Times New Roman" w:cs="Times New Roman"/>
          <w:spacing w:val="65"/>
        </w:rPr>
        <w:t xml:space="preserve"> </w:t>
      </w:r>
      <w:r w:rsidRPr="00D05069">
        <w:rPr>
          <w:rFonts w:ascii="Times New Roman" w:hAnsi="Times New Roman" w:cs="Times New Roman"/>
        </w:rPr>
        <w:t>the</w:t>
      </w:r>
      <w:r w:rsidRPr="00D05069">
        <w:rPr>
          <w:rFonts w:ascii="Times New Roman" w:hAnsi="Times New Roman" w:cs="Times New Roman"/>
          <w:spacing w:val="67"/>
        </w:rPr>
        <w:t xml:space="preserve"> </w:t>
      </w:r>
      <w:r w:rsidRPr="00D05069">
        <w:rPr>
          <w:rFonts w:ascii="Times New Roman" w:hAnsi="Times New Roman" w:cs="Times New Roman"/>
        </w:rPr>
        <w:t>effective</w:t>
      </w:r>
      <w:r w:rsidRPr="00D05069">
        <w:rPr>
          <w:rFonts w:ascii="Times New Roman" w:hAnsi="Times New Roman" w:cs="Times New Roman"/>
          <w:spacing w:val="64"/>
        </w:rPr>
        <w:t xml:space="preserve"> </w:t>
      </w:r>
      <w:r w:rsidRPr="00D05069">
        <w:rPr>
          <w:rFonts w:ascii="Times New Roman" w:hAnsi="Times New Roman" w:cs="Times New Roman"/>
        </w:rPr>
        <w:t>memory</w:t>
      </w:r>
      <w:r w:rsidRPr="00D05069">
        <w:rPr>
          <w:rFonts w:ascii="Times New Roman" w:hAnsi="Times New Roman" w:cs="Times New Roman"/>
          <w:spacing w:val="67"/>
        </w:rPr>
        <w:t xml:space="preserve"> </w:t>
      </w:r>
      <w:r w:rsidRPr="00D05069">
        <w:rPr>
          <w:rFonts w:ascii="Times New Roman" w:hAnsi="Times New Roman" w:cs="Times New Roman"/>
        </w:rPr>
        <w:t>cycle</w:t>
      </w:r>
      <w:r w:rsidRPr="00D05069">
        <w:rPr>
          <w:rFonts w:ascii="Times New Roman" w:hAnsi="Times New Roman" w:cs="Times New Roman"/>
          <w:spacing w:val="63"/>
        </w:rPr>
        <w:t xml:space="preserve"> </w:t>
      </w:r>
      <w:r w:rsidRPr="00D05069">
        <w:rPr>
          <w:rFonts w:ascii="Times New Roman" w:hAnsi="Times New Roman" w:cs="Times New Roman"/>
        </w:rPr>
        <w:t>time</w:t>
      </w:r>
      <w:r w:rsidRPr="00D05069">
        <w:rPr>
          <w:rFonts w:ascii="Times New Roman" w:hAnsi="Times New Roman" w:cs="Times New Roman"/>
          <w:spacing w:val="75"/>
        </w:rPr>
        <w:t xml:space="preserve"> </w:t>
      </w:r>
      <w:r w:rsidRPr="00D05069">
        <w:rPr>
          <w:rFonts w:ascii="Times New Roman" w:hAnsi="Times New Roman" w:cs="Times New Roman"/>
        </w:rPr>
        <w:t>can</w:t>
      </w:r>
      <w:r w:rsidRPr="00D05069">
        <w:rPr>
          <w:rFonts w:ascii="Times New Roman" w:hAnsi="Times New Roman" w:cs="Times New Roman"/>
          <w:spacing w:val="66"/>
        </w:rPr>
        <w:t xml:space="preserve"> </w:t>
      </w:r>
      <w:r w:rsidRPr="00D05069">
        <w:rPr>
          <w:rFonts w:ascii="Times New Roman" w:hAnsi="Times New Roman" w:cs="Times New Roman"/>
        </w:rPr>
        <w:t>be</w:t>
      </w:r>
    </w:p>
    <w:p w:rsidR="00441BE0" w:rsidRPr="00D05069" w:rsidRDefault="00441BE0" w:rsidP="00441BE0">
      <w:pPr>
        <w:spacing w:before="34"/>
        <w:ind w:left="1180"/>
        <w:rPr>
          <w:rFonts w:ascii="Times New Roman" w:hAnsi="Times New Roman" w:cs="Times New Roman"/>
        </w:rPr>
      </w:pPr>
      <w:r w:rsidRPr="00D05069">
        <w:rPr>
          <w:rFonts w:ascii="Times New Roman" w:hAnsi="Times New Roman" w:cs="Times New Roman"/>
          <w:i/>
        </w:rPr>
        <w:t>reduced</w:t>
      </w:r>
      <w:r w:rsidRPr="00D05069">
        <w:rPr>
          <w:rFonts w:ascii="Times New Roman" w:hAnsi="Times New Roman" w:cs="Times New Roman"/>
          <w:i/>
          <w:spacing w:val="-2"/>
        </w:rPr>
        <w:t xml:space="preserve"> </w:t>
      </w:r>
      <w:r w:rsidRPr="00D05069">
        <w:rPr>
          <w:rFonts w:ascii="Times New Roman" w:hAnsi="Times New Roman" w:cs="Times New Roman"/>
          <w:i/>
        </w:rPr>
        <w:t>by a</w:t>
      </w:r>
      <w:r w:rsidRPr="00D05069">
        <w:rPr>
          <w:rFonts w:ascii="Times New Roman" w:hAnsi="Times New Roman" w:cs="Times New Roman"/>
          <w:i/>
          <w:spacing w:val="-2"/>
        </w:rPr>
        <w:t xml:space="preserve"> </w:t>
      </w:r>
      <w:r w:rsidRPr="00D05069">
        <w:rPr>
          <w:rFonts w:ascii="Times New Roman" w:hAnsi="Times New Roman" w:cs="Times New Roman"/>
          <w:i/>
        </w:rPr>
        <w:t>factor</w:t>
      </w:r>
      <w:r w:rsidRPr="00D05069">
        <w:rPr>
          <w:rFonts w:ascii="Times New Roman" w:hAnsi="Times New Roman" w:cs="Times New Roman"/>
          <w:i/>
          <w:spacing w:val="-3"/>
        </w:rPr>
        <w:t xml:space="preserve"> </w:t>
      </w:r>
      <w:r w:rsidRPr="00D05069">
        <w:rPr>
          <w:rFonts w:ascii="Times New Roman" w:hAnsi="Times New Roman" w:cs="Times New Roman"/>
          <w:i/>
        </w:rPr>
        <w:t>close</w:t>
      </w:r>
      <w:r w:rsidRPr="00D05069">
        <w:rPr>
          <w:rFonts w:ascii="Times New Roman" w:hAnsi="Times New Roman" w:cs="Times New Roman"/>
          <w:i/>
          <w:spacing w:val="-3"/>
        </w:rPr>
        <w:t xml:space="preserve"> </w:t>
      </w:r>
      <w:r w:rsidRPr="00D05069">
        <w:rPr>
          <w:rFonts w:ascii="Times New Roman" w:hAnsi="Times New Roman" w:cs="Times New Roman"/>
          <w:i/>
        </w:rPr>
        <w:t>to</w:t>
      </w:r>
      <w:r w:rsidRPr="00D05069">
        <w:rPr>
          <w:rFonts w:ascii="Times New Roman" w:hAnsi="Times New Roman" w:cs="Times New Roman"/>
          <w:i/>
          <w:spacing w:val="-1"/>
        </w:rPr>
        <w:t xml:space="preserve"> </w:t>
      </w:r>
      <w:r w:rsidRPr="00D05069">
        <w:rPr>
          <w:rFonts w:ascii="Times New Roman" w:hAnsi="Times New Roman" w:cs="Times New Roman"/>
          <w:i/>
        </w:rPr>
        <w:t>the</w:t>
      </w:r>
      <w:r w:rsidRPr="00D05069">
        <w:rPr>
          <w:rFonts w:ascii="Times New Roman" w:hAnsi="Times New Roman" w:cs="Times New Roman"/>
          <w:i/>
          <w:spacing w:val="-3"/>
        </w:rPr>
        <w:t xml:space="preserve"> </w:t>
      </w:r>
      <w:r w:rsidRPr="00D05069">
        <w:rPr>
          <w:rFonts w:ascii="Times New Roman" w:hAnsi="Times New Roman" w:cs="Times New Roman"/>
          <w:i/>
        </w:rPr>
        <w:t>number</w:t>
      </w:r>
      <w:r w:rsidRPr="00D05069">
        <w:rPr>
          <w:rFonts w:ascii="Times New Roman" w:hAnsi="Times New Roman" w:cs="Times New Roman"/>
          <w:i/>
          <w:spacing w:val="-1"/>
        </w:rPr>
        <w:t xml:space="preserve"> </w:t>
      </w:r>
      <w:r w:rsidRPr="00D05069">
        <w:rPr>
          <w:rFonts w:ascii="Times New Roman" w:hAnsi="Times New Roman" w:cs="Times New Roman"/>
          <w:i/>
        </w:rPr>
        <w:t>of</w:t>
      </w:r>
      <w:r w:rsidRPr="00D05069">
        <w:rPr>
          <w:rFonts w:ascii="Times New Roman" w:hAnsi="Times New Roman" w:cs="Times New Roman"/>
          <w:i/>
          <w:spacing w:val="-3"/>
        </w:rPr>
        <w:t xml:space="preserve"> </w:t>
      </w:r>
      <w:r w:rsidRPr="00D05069">
        <w:rPr>
          <w:rFonts w:ascii="Times New Roman" w:hAnsi="Times New Roman" w:cs="Times New Roman"/>
          <w:i/>
        </w:rPr>
        <w:t>modules</w:t>
      </w:r>
      <w:r w:rsidRPr="00D05069">
        <w:rPr>
          <w:rFonts w:ascii="Times New Roman" w:hAnsi="Times New Roman" w:cs="Times New Roman"/>
        </w:rPr>
        <w:t>.</w:t>
      </w:r>
    </w:p>
    <w:p w:rsidR="00441BE0" w:rsidRPr="00D05069" w:rsidRDefault="00441BE0" w:rsidP="00441BE0">
      <w:pPr>
        <w:pStyle w:val="BodyText"/>
        <w:spacing w:before="3"/>
      </w:pPr>
    </w:p>
    <w:p w:rsidR="00441BE0" w:rsidRPr="00D05069" w:rsidRDefault="00441BE0" w:rsidP="00441BE0">
      <w:pPr>
        <w:pStyle w:val="Heading1"/>
        <w:spacing w:before="1"/>
        <w:rPr>
          <w:b w:val="0"/>
          <w:sz w:val="22"/>
          <w:szCs w:val="22"/>
        </w:rPr>
      </w:pPr>
      <w:r w:rsidRPr="00D05069">
        <w:rPr>
          <w:b w:val="0"/>
          <w:sz w:val="22"/>
          <w:szCs w:val="22"/>
        </w:rPr>
        <w:t>Supercomputers</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3" w:after="0" w:line="237" w:lineRule="auto"/>
        <w:ind w:right="854"/>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52"/>
        </w:rPr>
        <w:t xml:space="preserve"> </w:t>
      </w:r>
      <w:r w:rsidRPr="00D05069">
        <w:rPr>
          <w:rFonts w:ascii="Times New Roman" w:hAnsi="Times New Roman" w:cs="Times New Roman"/>
        </w:rPr>
        <w:t>commercial</w:t>
      </w:r>
      <w:r w:rsidRPr="00D05069">
        <w:rPr>
          <w:rFonts w:ascii="Times New Roman" w:hAnsi="Times New Roman" w:cs="Times New Roman"/>
          <w:spacing w:val="53"/>
        </w:rPr>
        <w:t xml:space="preserve"> </w:t>
      </w:r>
      <w:r w:rsidRPr="00D05069">
        <w:rPr>
          <w:rFonts w:ascii="Times New Roman" w:hAnsi="Times New Roman" w:cs="Times New Roman"/>
        </w:rPr>
        <w:t>computer</w:t>
      </w:r>
      <w:r w:rsidRPr="00D05069">
        <w:rPr>
          <w:rFonts w:ascii="Times New Roman" w:hAnsi="Times New Roman" w:cs="Times New Roman"/>
          <w:spacing w:val="50"/>
        </w:rPr>
        <w:t xml:space="preserve"> </w:t>
      </w:r>
      <w:r w:rsidRPr="00D05069">
        <w:rPr>
          <w:rFonts w:ascii="Times New Roman" w:hAnsi="Times New Roman" w:cs="Times New Roman"/>
        </w:rPr>
        <w:t>with</w:t>
      </w:r>
      <w:r w:rsidRPr="00D05069">
        <w:rPr>
          <w:rFonts w:ascii="Times New Roman" w:hAnsi="Times New Roman" w:cs="Times New Roman"/>
          <w:spacing w:val="52"/>
        </w:rPr>
        <w:t xml:space="preserve"> </w:t>
      </w:r>
      <w:r w:rsidRPr="00D05069">
        <w:rPr>
          <w:rFonts w:ascii="Times New Roman" w:hAnsi="Times New Roman" w:cs="Times New Roman"/>
        </w:rPr>
        <w:t>vector</w:t>
      </w:r>
      <w:r w:rsidRPr="00D05069">
        <w:rPr>
          <w:rFonts w:ascii="Times New Roman" w:hAnsi="Times New Roman" w:cs="Times New Roman"/>
          <w:spacing w:val="50"/>
        </w:rPr>
        <w:t xml:space="preserve"> </w:t>
      </w:r>
      <w:r w:rsidRPr="00D05069">
        <w:rPr>
          <w:rFonts w:ascii="Times New Roman" w:hAnsi="Times New Roman" w:cs="Times New Roman"/>
        </w:rPr>
        <w:t>instructions</w:t>
      </w:r>
      <w:r w:rsidRPr="00D05069">
        <w:rPr>
          <w:rFonts w:ascii="Times New Roman" w:hAnsi="Times New Roman" w:cs="Times New Roman"/>
          <w:spacing w:val="50"/>
        </w:rPr>
        <w:t xml:space="preserve"> </w:t>
      </w:r>
      <w:r w:rsidRPr="00D05069">
        <w:rPr>
          <w:rFonts w:ascii="Times New Roman" w:hAnsi="Times New Roman" w:cs="Times New Roman"/>
        </w:rPr>
        <w:t>and</w:t>
      </w:r>
      <w:r w:rsidRPr="00D05069">
        <w:rPr>
          <w:rFonts w:ascii="Times New Roman" w:hAnsi="Times New Roman" w:cs="Times New Roman"/>
          <w:spacing w:val="51"/>
        </w:rPr>
        <w:t xml:space="preserve"> </w:t>
      </w:r>
      <w:r w:rsidRPr="00D05069">
        <w:rPr>
          <w:rFonts w:ascii="Times New Roman" w:hAnsi="Times New Roman" w:cs="Times New Roman"/>
        </w:rPr>
        <w:t>pipelined</w:t>
      </w:r>
      <w:r w:rsidRPr="00D05069">
        <w:rPr>
          <w:rFonts w:ascii="Times New Roman" w:hAnsi="Times New Roman" w:cs="Times New Roman"/>
          <w:spacing w:val="51"/>
        </w:rPr>
        <w:t xml:space="preserve"> </w:t>
      </w:r>
      <w:r w:rsidRPr="00D05069">
        <w:rPr>
          <w:rFonts w:ascii="Times New Roman" w:hAnsi="Times New Roman" w:cs="Times New Roman"/>
        </w:rPr>
        <w:t>floating-point</w:t>
      </w:r>
      <w:r w:rsidRPr="00D05069">
        <w:rPr>
          <w:rFonts w:ascii="Times New Roman" w:hAnsi="Times New Roman" w:cs="Times New Roman"/>
          <w:spacing w:val="-68"/>
        </w:rPr>
        <w:t xml:space="preserve"> </w:t>
      </w:r>
      <w:r w:rsidRPr="00D05069">
        <w:rPr>
          <w:rFonts w:ascii="Times New Roman" w:hAnsi="Times New Roman" w:cs="Times New Roman"/>
        </w:rPr>
        <w:t>arithmetic</w:t>
      </w:r>
      <w:r w:rsidRPr="00D05069">
        <w:rPr>
          <w:rFonts w:ascii="Times New Roman" w:hAnsi="Times New Roman" w:cs="Times New Roman"/>
          <w:spacing w:val="-3"/>
        </w:rPr>
        <w:t xml:space="preserve"> </w:t>
      </w:r>
      <w:r w:rsidRPr="00D05069">
        <w:rPr>
          <w:rFonts w:ascii="Times New Roman" w:hAnsi="Times New Roman" w:cs="Times New Roman"/>
        </w:rPr>
        <w:t>operations</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referred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as</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i/>
        </w:rPr>
        <w:t>supercomputer</w:t>
      </w:r>
      <w:r w:rsidRPr="00D05069">
        <w:rPr>
          <w:rFonts w:ascii="Times New Roman" w:hAnsi="Times New Roman" w:cs="Times New Roman"/>
        </w:rPr>
        <w:t>.</w:t>
      </w:r>
    </w:p>
    <w:p w:rsidR="00441BE0" w:rsidRPr="00D05069" w:rsidRDefault="00441BE0" w:rsidP="00416A4E">
      <w:pPr>
        <w:pStyle w:val="ListParagraph"/>
        <w:widowControl w:val="0"/>
        <w:numPr>
          <w:ilvl w:val="3"/>
          <w:numId w:val="57"/>
        </w:numPr>
        <w:tabs>
          <w:tab w:val="left" w:pos="1541"/>
        </w:tabs>
        <w:autoSpaceDE w:val="0"/>
        <w:autoSpaceDN w:val="0"/>
        <w:spacing w:before="13" w:after="0" w:line="223" w:lineRule="auto"/>
        <w:ind w:right="858"/>
        <w:contextualSpacing w:val="0"/>
        <w:rPr>
          <w:rFonts w:ascii="Times New Roman" w:hAnsi="Times New Roman" w:cs="Times New Roman"/>
        </w:rPr>
      </w:pPr>
      <w:r w:rsidRPr="00D05069">
        <w:rPr>
          <w:rFonts w:ascii="Times New Roman" w:hAnsi="Times New Roman" w:cs="Times New Roman"/>
        </w:rPr>
        <w:t>To</w:t>
      </w:r>
      <w:r w:rsidRPr="00D05069">
        <w:rPr>
          <w:rFonts w:ascii="Times New Roman" w:hAnsi="Times New Roman" w:cs="Times New Roman"/>
          <w:spacing w:val="36"/>
        </w:rPr>
        <w:t xml:space="preserve"> </w:t>
      </w:r>
      <w:r w:rsidRPr="00D05069">
        <w:rPr>
          <w:rFonts w:ascii="Times New Roman" w:hAnsi="Times New Roman" w:cs="Times New Roman"/>
        </w:rPr>
        <w:t>speed</w:t>
      </w:r>
      <w:r w:rsidRPr="00D05069">
        <w:rPr>
          <w:rFonts w:ascii="Times New Roman" w:hAnsi="Times New Roman" w:cs="Times New Roman"/>
          <w:spacing w:val="38"/>
        </w:rPr>
        <w:t xml:space="preserve"> </w:t>
      </w:r>
      <w:r w:rsidRPr="00D05069">
        <w:rPr>
          <w:rFonts w:ascii="Times New Roman" w:hAnsi="Times New Roman" w:cs="Times New Roman"/>
        </w:rPr>
        <w:t>up</w:t>
      </w:r>
      <w:r w:rsidRPr="00D05069">
        <w:rPr>
          <w:rFonts w:ascii="Times New Roman" w:hAnsi="Times New Roman" w:cs="Times New Roman"/>
          <w:spacing w:val="38"/>
        </w:rPr>
        <w:t xml:space="preserve"> </w:t>
      </w:r>
      <w:r w:rsidRPr="00D05069">
        <w:rPr>
          <w:rFonts w:ascii="Times New Roman" w:hAnsi="Times New Roman" w:cs="Times New Roman"/>
        </w:rPr>
        <w:t>the</w:t>
      </w:r>
      <w:r w:rsidRPr="00D05069">
        <w:rPr>
          <w:rFonts w:ascii="Times New Roman" w:hAnsi="Times New Roman" w:cs="Times New Roman"/>
          <w:spacing w:val="38"/>
        </w:rPr>
        <w:t xml:space="preserve"> </w:t>
      </w:r>
      <w:r w:rsidRPr="00D05069">
        <w:rPr>
          <w:rFonts w:ascii="Times New Roman" w:hAnsi="Times New Roman" w:cs="Times New Roman"/>
        </w:rPr>
        <w:t>operation,</w:t>
      </w:r>
      <w:r w:rsidRPr="00D05069">
        <w:rPr>
          <w:rFonts w:ascii="Times New Roman" w:hAnsi="Times New Roman" w:cs="Times New Roman"/>
          <w:spacing w:val="37"/>
        </w:rPr>
        <w:t xml:space="preserve"> </w:t>
      </w:r>
      <w:r w:rsidRPr="00D05069">
        <w:rPr>
          <w:rFonts w:ascii="Times New Roman" w:hAnsi="Times New Roman" w:cs="Times New Roman"/>
        </w:rPr>
        <w:t>the</w:t>
      </w:r>
      <w:r w:rsidRPr="00D05069">
        <w:rPr>
          <w:rFonts w:ascii="Times New Roman" w:hAnsi="Times New Roman" w:cs="Times New Roman"/>
          <w:spacing w:val="36"/>
        </w:rPr>
        <w:t xml:space="preserve"> </w:t>
      </w:r>
      <w:r w:rsidRPr="00D05069">
        <w:rPr>
          <w:rFonts w:ascii="Times New Roman" w:hAnsi="Times New Roman" w:cs="Times New Roman"/>
        </w:rPr>
        <w:t>components</w:t>
      </w:r>
      <w:r w:rsidRPr="00D05069">
        <w:rPr>
          <w:rFonts w:ascii="Times New Roman" w:hAnsi="Times New Roman" w:cs="Times New Roman"/>
          <w:spacing w:val="36"/>
        </w:rPr>
        <w:t xml:space="preserve"> </w:t>
      </w:r>
      <w:r w:rsidRPr="00D05069">
        <w:rPr>
          <w:rFonts w:ascii="Times New Roman" w:hAnsi="Times New Roman" w:cs="Times New Roman"/>
        </w:rPr>
        <w:t>are</w:t>
      </w:r>
      <w:r w:rsidRPr="00D05069">
        <w:rPr>
          <w:rFonts w:ascii="Times New Roman" w:hAnsi="Times New Roman" w:cs="Times New Roman"/>
          <w:spacing w:val="42"/>
        </w:rPr>
        <w:t xml:space="preserve"> </w:t>
      </w:r>
      <w:r w:rsidRPr="00D05069">
        <w:rPr>
          <w:rFonts w:ascii="Times New Roman" w:hAnsi="Times New Roman" w:cs="Times New Roman"/>
          <w:i/>
        </w:rPr>
        <w:t>packed</w:t>
      </w:r>
      <w:r w:rsidRPr="00D05069">
        <w:rPr>
          <w:rFonts w:ascii="Times New Roman" w:hAnsi="Times New Roman" w:cs="Times New Roman"/>
          <w:i/>
          <w:spacing w:val="38"/>
        </w:rPr>
        <w:t xml:space="preserve"> </w:t>
      </w:r>
      <w:r w:rsidRPr="00D05069">
        <w:rPr>
          <w:rFonts w:ascii="Times New Roman" w:hAnsi="Times New Roman" w:cs="Times New Roman"/>
          <w:i/>
        </w:rPr>
        <w:t>tightly</w:t>
      </w:r>
      <w:r w:rsidRPr="00D05069">
        <w:rPr>
          <w:rFonts w:ascii="Times New Roman" w:hAnsi="Times New Roman" w:cs="Times New Roman"/>
          <w:i/>
          <w:spacing w:val="40"/>
        </w:rPr>
        <w:t xml:space="preserve"> </w:t>
      </w:r>
      <w:r w:rsidRPr="00D05069">
        <w:rPr>
          <w:rFonts w:ascii="Times New Roman" w:hAnsi="Times New Roman" w:cs="Times New Roman"/>
        </w:rPr>
        <w:t>together</w:t>
      </w:r>
      <w:r w:rsidRPr="00D05069">
        <w:rPr>
          <w:rFonts w:ascii="Times New Roman" w:hAnsi="Times New Roman" w:cs="Times New Roman"/>
          <w:spacing w:val="36"/>
        </w:rPr>
        <w:t xml:space="preserve"> </w:t>
      </w:r>
      <w:r w:rsidRPr="00D05069">
        <w:rPr>
          <w:rFonts w:ascii="Times New Roman" w:hAnsi="Times New Roman" w:cs="Times New Roman"/>
        </w:rPr>
        <w:t>to</w:t>
      </w:r>
      <w:r w:rsidRPr="00D05069">
        <w:rPr>
          <w:rFonts w:ascii="Times New Roman" w:hAnsi="Times New Roman" w:cs="Times New Roman"/>
          <w:spacing w:val="-68"/>
        </w:rPr>
        <w:t xml:space="preserve"> </w:t>
      </w:r>
      <w:r w:rsidRPr="00D05069">
        <w:rPr>
          <w:rFonts w:ascii="Times New Roman" w:hAnsi="Times New Roman" w:cs="Times New Roman"/>
        </w:rPr>
        <w:t>minimize</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distance</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electronic</w:t>
      </w:r>
      <w:r w:rsidRPr="00D05069">
        <w:rPr>
          <w:rFonts w:ascii="Times New Roman" w:hAnsi="Times New Roman" w:cs="Times New Roman"/>
          <w:spacing w:val="-2"/>
        </w:rPr>
        <w:t xml:space="preserve"> </w:t>
      </w:r>
      <w:r w:rsidRPr="00D05069">
        <w:rPr>
          <w:rFonts w:ascii="Times New Roman" w:hAnsi="Times New Roman" w:cs="Times New Roman"/>
        </w:rPr>
        <w:t>signals</w:t>
      </w:r>
      <w:r w:rsidRPr="00D05069">
        <w:rPr>
          <w:rFonts w:ascii="Times New Roman" w:hAnsi="Times New Roman" w:cs="Times New Roman"/>
          <w:spacing w:val="-2"/>
        </w:rPr>
        <w:t xml:space="preserve"> </w:t>
      </w:r>
      <w:r w:rsidRPr="00D05069">
        <w:rPr>
          <w:rFonts w:ascii="Times New Roman" w:hAnsi="Times New Roman" w:cs="Times New Roman"/>
        </w:rPr>
        <w:t>have</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travel.</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6" w:after="0" w:line="237" w:lineRule="auto"/>
        <w:ind w:right="866"/>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20"/>
        </w:rPr>
        <w:t xml:space="preserve"> </w:t>
      </w:r>
      <w:r w:rsidRPr="00D05069">
        <w:rPr>
          <w:rFonts w:ascii="Times New Roman" w:hAnsi="Times New Roman" w:cs="Times New Roman"/>
        </w:rPr>
        <w:t>is</w:t>
      </w:r>
      <w:r w:rsidRPr="00D05069">
        <w:rPr>
          <w:rFonts w:ascii="Times New Roman" w:hAnsi="Times New Roman" w:cs="Times New Roman"/>
          <w:spacing w:val="21"/>
        </w:rPr>
        <w:t xml:space="preserve"> </w:t>
      </w:r>
      <w:r w:rsidRPr="00D05069">
        <w:rPr>
          <w:rFonts w:ascii="Times New Roman" w:hAnsi="Times New Roman" w:cs="Times New Roman"/>
        </w:rPr>
        <w:t>augmented</w:t>
      </w:r>
      <w:r w:rsidRPr="00D05069">
        <w:rPr>
          <w:rFonts w:ascii="Times New Roman" w:hAnsi="Times New Roman" w:cs="Times New Roman"/>
          <w:spacing w:val="21"/>
        </w:rPr>
        <w:t xml:space="preserve"> </w:t>
      </w:r>
      <w:r w:rsidRPr="00D05069">
        <w:rPr>
          <w:rFonts w:ascii="Times New Roman" w:hAnsi="Times New Roman" w:cs="Times New Roman"/>
        </w:rPr>
        <w:t>by</w:t>
      </w:r>
      <w:r w:rsidRPr="00D05069">
        <w:rPr>
          <w:rFonts w:ascii="Times New Roman" w:hAnsi="Times New Roman" w:cs="Times New Roman"/>
          <w:spacing w:val="21"/>
        </w:rPr>
        <w:t xml:space="preserve"> </w:t>
      </w:r>
      <w:r w:rsidRPr="00D05069">
        <w:rPr>
          <w:rFonts w:ascii="Times New Roman" w:hAnsi="Times New Roman" w:cs="Times New Roman"/>
        </w:rPr>
        <w:t>instructions</w:t>
      </w:r>
      <w:r w:rsidRPr="00D05069">
        <w:rPr>
          <w:rFonts w:ascii="Times New Roman" w:hAnsi="Times New Roman" w:cs="Times New Roman"/>
          <w:spacing w:val="21"/>
        </w:rPr>
        <w:t xml:space="preserve"> </w:t>
      </w:r>
      <w:r w:rsidRPr="00D05069">
        <w:rPr>
          <w:rFonts w:ascii="Times New Roman" w:hAnsi="Times New Roman" w:cs="Times New Roman"/>
        </w:rPr>
        <w:t>that</w:t>
      </w:r>
      <w:r w:rsidRPr="00D05069">
        <w:rPr>
          <w:rFonts w:ascii="Times New Roman" w:hAnsi="Times New Roman" w:cs="Times New Roman"/>
          <w:spacing w:val="22"/>
        </w:rPr>
        <w:t xml:space="preserve"> </w:t>
      </w:r>
      <w:r w:rsidRPr="00D05069">
        <w:rPr>
          <w:rFonts w:ascii="Times New Roman" w:hAnsi="Times New Roman" w:cs="Times New Roman"/>
        </w:rPr>
        <w:t>process</w:t>
      </w:r>
      <w:r w:rsidRPr="00D05069">
        <w:rPr>
          <w:rFonts w:ascii="Times New Roman" w:hAnsi="Times New Roman" w:cs="Times New Roman"/>
          <w:spacing w:val="21"/>
        </w:rPr>
        <w:t xml:space="preserve"> </w:t>
      </w:r>
      <w:r w:rsidRPr="00D05069">
        <w:rPr>
          <w:rFonts w:ascii="Times New Roman" w:hAnsi="Times New Roman" w:cs="Times New Roman"/>
        </w:rPr>
        <w:t>vectors</w:t>
      </w:r>
      <w:r w:rsidRPr="00D05069">
        <w:rPr>
          <w:rFonts w:ascii="Times New Roman" w:hAnsi="Times New Roman" w:cs="Times New Roman"/>
          <w:spacing w:val="21"/>
        </w:rPr>
        <w:t xml:space="preserve"> </w:t>
      </w:r>
      <w:r w:rsidRPr="00D05069">
        <w:rPr>
          <w:rFonts w:ascii="Times New Roman" w:hAnsi="Times New Roman" w:cs="Times New Roman"/>
        </w:rPr>
        <w:t>and</w:t>
      </w:r>
      <w:r w:rsidRPr="00D05069">
        <w:rPr>
          <w:rFonts w:ascii="Times New Roman" w:hAnsi="Times New Roman" w:cs="Times New Roman"/>
          <w:spacing w:val="24"/>
        </w:rPr>
        <w:t xml:space="preserve"> </w:t>
      </w:r>
      <w:r w:rsidRPr="00D05069">
        <w:rPr>
          <w:rFonts w:ascii="Times New Roman" w:hAnsi="Times New Roman" w:cs="Times New Roman"/>
        </w:rPr>
        <w:t>combinations</w:t>
      </w:r>
      <w:r w:rsidRPr="00D05069">
        <w:rPr>
          <w:rFonts w:ascii="Times New Roman" w:hAnsi="Times New Roman" w:cs="Times New Roman"/>
          <w:spacing w:val="21"/>
        </w:rPr>
        <w:t xml:space="preserve"> </w:t>
      </w:r>
      <w:r w:rsidRPr="00D05069">
        <w:rPr>
          <w:rFonts w:ascii="Times New Roman" w:hAnsi="Times New Roman" w:cs="Times New Roman"/>
        </w:rPr>
        <w:t>of</w:t>
      </w:r>
      <w:r w:rsidRPr="00D05069">
        <w:rPr>
          <w:rFonts w:ascii="Times New Roman" w:hAnsi="Times New Roman" w:cs="Times New Roman"/>
          <w:spacing w:val="23"/>
        </w:rPr>
        <w:t xml:space="preserve"> </w:t>
      </w:r>
      <w:r w:rsidRPr="00D05069">
        <w:rPr>
          <w:rFonts w:ascii="Times New Roman" w:hAnsi="Times New Roman" w:cs="Times New Roman"/>
        </w:rPr>
        <w:t>scalars</w:t>
      </w:r>
      <w:r w:rsidRPr="00D05069">
        <w:rPr>
          <w:rFonts w:ascii="Times New Roman" w:hAnsi="Times New Roman" w:cs="Times New Roman"/>
          <w:spacing w:val="-67"/>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vectors.</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58"/>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supercomputer</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5"/>
        </w:rPr>
        <w:t xml:space="preserve"> </w:t>
      </w:r>
      <w:r w:rsidRPr="00D05069">
        <w:rPr>
          <w:rFonts w:ascii="Times New Roman" w:hAnsi="Times New Roman" w:cs="Times New Roman"/>
        </w:rPr>
        <w:t>computer</w:t>
      </w:r>
      <w:r w:rsidRPr="00D05069">
        <w:rPr>
          <w:rFonts w:ascii="Times New Roman" w:hAnsi="Times New Roman" w:cs="Times New Roman"/>
          <w:spacing w:val="6"/>
        </w:rPr>
        <w:t xml:space="preserve"> </w:t>
      </w:r>
      <w:r w:rsidRPr="00D05069">
        <w:rPr>
          <w:rFonts w:ascii="Times New Roman" w:hAnsi="Times New Roman" w:cs="Times New Roman"/>
        </w:rPr>
        <w:t>system</w:t>
      </w:r>
      <w:r w:rsidRPr="00D05069">
        <w:rPr>
          <w:rFonts w:ascii="Times New Roman" w:hAnsi="Times New Roman" w:cs="Times New Roman"/>
          <w:spacing w:val="6"/>
        </w:rPr>
        <w:t xml:space="preserve"> </w:t>
      </w:r>
      <w:r w:rsidRPr="00D05069">
        <w:rPr>
          <w:rFonts w:ascii="Times New Roman" w:hAnsi="Times New Roman" w:cs="Times New Roman"/>
        </w:rPr>
        <w:t>best</w:t>
      </w:r>
      <w:r w:rsidRPr="00D05069">
        <w:rPr>
          <w:rFonts w:ascii="Times New Roman" w:hAnsi="Times New Roman" w:cs="Times New Roman"/>
          <w:spacing w:val="3"/>
        </w:rPr>
        <w:t xml:space="preserve"> </w:t>
      </w:r>
      <w:r w:rsidRPr="00D05069">
        <w:rPr>
          <w:rFonts w:ascii="Times New Roman" w:hAnsi="Times New Roman" w:cs="Times New Roman"/>
        </w:rPr>
        <w:t>known</w:t>
      </w:r>
      <w:r w:rsidRPr="00D05069">
        <w:rPr>
          <w:rFonts w:ascii="Times New Roman" w:hAnsi="Times New Roman" w:cs="Times New Roman"/>
          <w:spacing w:val="3"/>
        </w:rPr>
        <w:t xml:space="preserve"> </w:t>
      </w:r>
      <w:r w:rsidRPr="00D05069">
        <w:rPr>
          <w:rFonts w:ascii="Times New Roman" w:hAnsi="Times New Roman" w:cs="Times New Roman"/>
        </w:rPr>
        <w:t>for</w:t>
      </w:r>
      <w:r w:rsidRPr="00D05069">
        <w:rPr>
          <w:rFonts w:ascii="Times New Roman" w:hAnsi="Times New Roman" w:cs="Times New Roman"/>
          <w:spacing w:val="4"/>
        </w:rPr>
        <w:t xml:space="preserve"> </w:t>
      </w:r>
      <w:r w:rsidRPr="00D05069">
        <w:rPr>
          <w:rFonts w:ascii="Times New Roman" w:hAnsi="Times New Roman" w:cs="Times New Roman"/>
        </w:rPr>
        <w:t>its</w:t>
      </w:r>
      <w:r w:rsidRPr="00D05069">
        <w:rPr>
          <w:rFonts w:ascii="Times New Roman" w:hAnsi="Times New Roman" w:cs="Times New Roman"/>
          <w:spacing w:val="2"/>
        </w:rPr>
        <w:t xml:space="preserve"> </w:t>
      </w:r>
      <w:r w:rsidRPr="00D05069">
        <w:rPr>
          <w:rFonts w:ascii="Times New Roman" w:hAnsi="Times New Roman" w:cs="Times New Roman"/>
        </w:rPr>
        <w:t>high</w:t>
      </w:r>
      <w:r w:rsidRPr="00D05069">
        <w:rPr>
          <w:rFonts w:ascii="Times New Roman" w:hAnsi="Times New Roman" w:cs="Times New Roman"/>
          <w:spacing w:val="4"/>
        </w:rPr>
        <w:t xml:space="preserve"> </w:t>
      </w:r>
      <w:r w:rsidRPr="00D05069">
        <w:rPr>
          <w:rFonts w:ascii="Times New Roman" w:hAnsi="Times New Roman" w:cs="Times New Roman"/>
        </w:rPr>
        <w:t>computational</w:t>
      </w:r>
      <w:r w:rsidRPr="00D05069">
        <w:rPr>
          <w:rFonts w:ascii="Times New Roman" w:hAnsi="Times New Roman" w:cs="Times New Roman"/>
          <w:spacing w:val="6"/>
        </w:rPr>
        <w:t xml:space="preserve"> </w:t>
      </w:r>
      <w:r w:rsidRPr="00D05069">
        <w:rPr>
          <w:rFonts w:ascii="Times New Roman" w:hAnsi="Times New Roman" w:cs="Times New Roman"/>
        </w:rPr>
        <w:t>speed,</w:t>
      </w:r>
      <w:r w:rsidRPr="00D05069">
        <w:rPr>
          <w:rFonts w:ascii="Times New Roman" w:hAnsi="Times New Roman" w:cs="Times New Roman"/>
          <w:spacing w:val="-67"/>
        </w:rPr>
        <w:t xml:space="preserve"> </w:t>
      </w:r>
      <w:r w:rsidRPr="00D05069">
        <w:rPr>
          <w:rFonts w:ascii="Times New Roman" w:hAnsi="Times New Roman" w:cs="Times New Roman"/>
        </w:rPr>
        <w:t>fast</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large</w:t>
      </w:r>
      <w:r w:rsidRPr="00D05069">
        <w:rPr>
          <w:rFonts w:ascii="Times New Roman" w:hAnsi="Times New Roman" w:cs="Times New Roman"/>
          <w:spacing w:val="-3"/>
        </w:rPr>
        <w:t xml:space="preserve"> </w:t>
      </w:r>
      <w:r w:rsidRPr="00D05069">
        <w:rPr>
          <w:rFonts w:ascii="Times New Roman" w:hAnsi="Times New Roman" w:cs="Times New Roman"/>
        </w:rPr>
        <w:t>memory systems, and</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extensive</w:t>
      </w:r>
      <w:r w:rsidRPr="00D05069">
        <w:rPr>
          <w:rFonts w:ascii="Times New Roman" w:hAnsi="Times New Roman" w:cs="Times New Roman"/>
          <w:spacing w:val="-4"/>
        </w:rPr>
        <w:t xml:space="preserve"> </w:t>
      </w:r>
      <w:r w:rsidRPr="00D05069">
        <w:rPr>
          <w:rFonts w:ascii="Times New Roman" w:hAnsi="Times New Roman" w:cs="Times New Roman"/>
        </w:rPr>
        <w:t>use</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3"/>
          <w:numId w:val="57"/>
        </w:numPr>
        <w:tabs>
          <w:tab w:val="left" w:pos="1541"/>
        </w:tabs>
        <w:autoSpaceDE w:val="0"/>
        <w:autoSpaceDN w:val="0"/>
        <w:spacing w:after="0" w:line="251" w:lineRule="exact"/>
        <w:ind w:hanging="361"/>
        <w:contextualSpacing w:val="0"/>
        <w:rPr>
          <w:rFonts w:ascii="Times New Roman" w:hAnsi="Times New Roman" w:cs="Times New Roman"/>
          <w:i/>
        </w:rPr>
      </w:pPr>
      <w:r w:rsidRPr="00D05069">
        <w:rPr>
          <w:rFonts w:ascii="Times New Roman" w:hAnsi="Times New Roman" w:cs="Times New Roman"/>
        </w:rPr>
        <w:t>It</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1"/>
        </w:rPr>
        <w:t xml:space="preserve"> </w:t>
      </w:r>
      <w:r w:rsidRPr="00D05069">
        <w:rPr>
          <w:rFonts w:ascii="Times New Roman" w:hAnsi="Times New Roman" w:cs="Times New Roman"/>
        </w:rPr>
        <w:t>equipped</w:t>
      </w:r>
      <w:r w:rsidRPr="00D05069">
        <w:rPr>
          <w:rFonts w:ascii="Times New Roman" w:hAnsi="Times New Roman" w:cs="Times New Roman"/>
          <w:spacing w:val="2"/>
        </w:rPr>
        <w:t xml:space="preserve"> </w:t>
      </w:r>
      <w:r w:rsidRPr="00D05069">
        <w:rPr>
          <w:rFonts w:ascii="Times New Roman" w:hAnsi="Times New Roman" w:cs="Times New Roman"/>
        </w:rPr>
        <w:t>with</w:t>
      </w:r>
      <w:r w:rsidRPr="00D05069">
        <w:rPr>
          <w:rFonts w:ascii="Times New Roman" w:hAnsi="Times New Roman" w:cs="Times New Roman"/>
          <w:spacing w:val="4"/>
        </w:rPr>
        <w:t xml:space="preserve"> </w:t>
      </w:r>
      <w:r w:rsidRPr="00D05069">
        <w:rPr>
          <w:rFonts w:ascii="Times New Roman" w:hAnsi="Times New Roman" w:cs="Times New Roman"/>
          <w:i/>
        </w:rPr>
        <w:t>multiple</w:t>
      </w:r>
      <w:r w:rsidRPr="00D05069">
        <w:rPr>
          <w:rFonts w:ascii="Times New Roman" w:hAnsi="Times New Roman" w:cs="Times New Roman"/>
          <w:i/>
          <w:spacing w:val="1"/>
        </w:rPr>
        <w:t xml:space="preserve"> </w:t>
      </w:r>
      <w:r w:rsidRPr="00D05069">
        <w:rPr>
          <w:rFonts w:ascii="Times New Roman" w:hAnsi="Times New Roman" w:cs="Times New Roman"/>
          <w:i/>
        </w:rPr>
        <w:t>functional</w:t>
      </w:r>
      <w:r w:rsidRPr="00D05069">
        <w:rPr>
          <w:rFonts w:ascii="Times New Roman" w:hAnsi="Times New Roman" w:cs="Times New Roman"/>
          <w:i/>
          <w:spacing w:val="2"/>
        </w:rPr>
        <w:t xml:space="preserve"> </w:t>
      </w:r>
      <w:r w:rsidRPr="00D05069">
        <w:rPr>
          <w:rFonts w:ascii="Times New Roman" w:hAnsi="Times New Roman" w:cs="Times New Roman"/>
          <w:i/>
        </w:rPr>
        <w:t>units</w:t>
      </w:r>
      <w:r w:rsidRPr="00D05069">
        <w:rPr>
          <w:rFonts w:ascii="Times New Roman" w:hAnsi="Times New Roman" w:cs="Times New Roman"/>
          <w:i/>
          <w:spacing w:val="3"/>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each</w:t>
      </w:r>
      <w:r w:rsidRPr="00D05069">
        <w:rPr>
          <w:rFonts w:ascii="Times New Roman" w:hAnsi="Times New Roman" w:cs="Times New Roman"/>
          <w:spacing w:val="2"/>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has its</w:t>
      </w:r>
      <w:r w:rsidRPr="00D05069">
        <w:rPr>
          <w:rFonts w:ascii="Times New Roman" w:hAnsi="Times New Roman" w:cs="Times New Roman"/>
          <w:spacing w:val="1"/>
        </w:rPr>
        <w:t xml:space="preserve"> </w:t>
      </w:r>
      <w:r w:rsidRPr="00D05069">
        <w:rPr>
          <w:rFonts w:ascii="Times New Roman" w:hAnsi="Times New Roman" w:cs="Times New Roman"/>
        </w:rPr>
        <w:t>own</w:t>
      </w:r>
      <w:r w:rsidRPr="00D05069">
        <w:rPr>
          <w:rFonts w:ascii="Times New Roman" w:hAnsi="Times New Roman" w:cs="Times New Roman"/>
          <w:spacing w:val="5"/>
        </w:rPr>
        <w:t xml:space="preserve"> </w:t>
      </w:r>
      <w:r w:rsidRPr="00D05069">
        <w:rPr>
          <w:rFonts w:ascii="Times New Roman" w:hAnsi="Times New Roman" w:cs="Times New Roman"/>
          <w:i/>
        </w:rPr>
        <w:t>pipeline</w:t>
      </w:r>
    </w:p>
    <w:p w:rsidR="00441BE0" w:rsidRPr="00D05069" w:rsidRDefault="00441BE0" w:rsidP="00441BE0">
      <w:pPr>
        <w:pStyle w:val="BodyText"/>
        <w:spacing w:line="233" w:lineRule="exact"/>
        <w:ind w:left="1540"/>
      </w:pPr>
      <w:r w:rsidRPr="00D05069">
        <w:t>configuration.</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58"/>
        <w:contextualSpacing w:val="0"/>
        <w:rPr>
          <w:rFonts w:ascii="Times New Roman" w:hAnsi="Times New Roman" w:cs="Times New Roman"/>
        </w:rPr>
      </w:pPr>
      <w:r w:rsidRPr="00D05069">
        <w:rPr>
          <w:rFonts w:ascii="Times New Roman" w:hAnsi="Times New Roman" w:cs="Times New Roman"/>
        </w:rPr>
        <w:t>It is specifically optimized for the type of numerical calculations involving vectors and</w:t>
      </w:r>
      <w:r w:rsidRPr="00D05069">
        <w:rPr>
          <w:rFonts w:ascii="Times New Roman" w:hAnsi="Times New Roman" w:cs="Times New Roman"/>
          <w:spacing w:val="-68"/>
        </w:rPr>
        <w:t xml:space="preserve"> </w:t>
      </w:r>
      <w:r w:rsidRPr="00D05069">
        <w:rPr>
          <w:rFonts w:ascii="Times New Roman" w:hAnsi="Times New Roman" w:cs="Times New Roman"/>
        </w:rPr>
        <w:t>matrices of</w:t>
      </w:r>
      <w:r w:rsidRPr="00D05069">
        <w:rPr>
          <w:rFonts w:ascii="Times New Roman" w:hAnsi="Times New Roman" w:cs="Times New Roman"/>
          <w:spacing w:val="1"/>
        </w:rPr>
        <w:t xml:space="preserve"> </w:t>
      </w:r>
      <w:r w:rsidRPr="00D05069">
        <w:rPr>
          <w:rFonts w:ascii="Times New Roman" w:hAnsi="Times New Roman" w:cs="Times New Roman"/>
        </w:rPr>
        <w:t>floating-point numbers.</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37" w:lineRule="auto"/>
        <w:ind w:right="859"/>
        <w:contextualSpacing w:val="0"/>
        <w:rPr>
          <w:rFonts w:ascii="Times New Roman" w:hAnsi="Times New Roman" w:cs="Times New Roman"/>
        </w:rPr>
      </w:pPr>
      <w:r w:rsidRPr="00D05069">
        <w:rPr>
          <w:rFonts w:ascii="Times New Roman" w:hAnsi="Times New Roman" w:cs="Times New Roman"/>
        </w:rPr>
        <w:t>They</w:t>
      </w:r>
      <w:r w:rsidRPr="00D05069">
        <w:rPr>
          <w:rFonts w:ascii="Times New Roman" w:hAnsi="Times New Roman" w:cs="Times New Roman"/>
          <w:spacing w:val="4"/>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limited in</w:t>
      </w:r>
      <w:r w:rsidRPr="00D05069">
        <w:rPr>
          <w:rFonts w:ascii="Times New Roman" w:hAnsi="Times New Roman" w:cs="Times New Roman"/>
          <w:spacing w:val="2"/>
        </w:rPr>
        <w:t xml:space="preserve"> </w:t>
      </w:r>
      <w:r w:rsidRPr="00D05069">
        <w:rPr>
          <w:rFonts w:ascii="Times New Roman" w:hAnsi="Times New Roman" w:cs="Times New Roman"/>
        </w:rPr>
        <w:t>their</w:t>
      </w:r>
      <w:r w:rsidRPr="00D05069">
        <w:rPr>
          <w:rFonts w:ascii="Times New Roman" w:hAnsi="Times New Roman" w:cs="Times New Roman"/>
          <w:spacing w:val="-1"/>
        </w:rPr>
        <w:t xml:space="preserve"> </w:t>
      </w:r>
      <w:r w:rsidRPr="00D05069">
        <w:rPr>
          <w:rFonts w:ascii="Times New Roman" w:hAnsi="Times New Roman" w:cs="Times New Roman"/>
        </w:rPr>
        <w:t>use</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number</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scientific</w:t>
      </w:r>
      <w:r w:rsidRPr="00D05069">
        <w:rPr>
          <w:rFonts w:ascii="Times New Roman" w:hAnsi="Times New Roman" w:cs="Times New Roman"/>
          <w:spacing w:val="2"/>
        </w:rPr>
        <w:t xml:space="preserve"> </w:t>
      </w:r>
      <w:r w:rsidRPr="00D05069">
        <w:rPr>
          <w:rFonts w:ascii="Times New Roman" w:hAnsi="Times New Roman" w:cs="Times New Roman"/>
        </w:rPr>
        <w:t>applications, such</w:t>
      </w:r>
      <w:r w:rsidRPr="00D05069">
        <w:rPr>
          <w:rFonts w:ascii="Times New Roman" w:hAnsi="Times New Roman" w:cs="Times New Roman"/>
          <w:spacing w:val="14"/>
        </w:rPr>
        <w:t xml:space="preserve"> </w:t>
      </w:r>
      <w:r w:rsidRPr="00D05069">
        <w:rPr>
          <w:rFonts w:ascii="Times New Roman" w:hAnsi="Times New Roman" w:cs="Times New Roman"/>
          <w:i/>
        </w:rPr>
        <w:t>as</w:t>
      </w:r>
      <w:r w:rsidRPr="00D05069">
        <w:rPr>
          <w:rFonts w:ascii="Times New Roman" w:hAnsi="Times New Roman" w:cs="Times New Roman"/>
          <w:i/>
          <w:spacing w:val="2"/>
        </w:rPr>
        <w:t xml:space="preserve"> </w:t>
      </w:r>
      <w:r w:rsidRPr="00D05069">
        <w:rPr>
          <w:rFonts w:ascii="Times New Roman" w:hAnsi="Times New Roman" w:cs="Times New Roman"/>
          <w:i/>
        </w:rPr>
        <w:t>numerical</w:t>
      </w:r>
      <w:r w:rsidRPr="00D05069">
        <w:rPr>
          <w:rFonts w:ascii="Times New Roman" w:hAnsi="Times New Roman" w:cs="Times New Roman"/>
          <w:i/>
          <w:spacing w:val="-68"/>
        </w:rPr>
        <w:t xml:space="preserve"> </w:t>
      </w:r>
      <w:r w:rsidRPr="00D05069">
        <w:rPr>
          <w:rFonts w:ascii="Times New Roman" w:hAnsi="Times New Roman" w:cs="Times New Roman"/>
          <w:i/>
        </w:rPr>
        <w:t>weather</w:t>
      </w:r>
      <w:r w:rsidRPr="00D05069">
        <w:rPr>
          <w:rFonts w:ascii="Times New Roman" w:hAnsi="Times New Roman" w:cs="Times New Roman"/>
          <w:i/>
          <w:spacing w:val="-3"/>
        </w:rPr>
        <w:t xml:space="preserve"> </w:t>
      </w:r>
      <w:r w:rsidRPr="00D05069">
        <w:rPr>
          <w:rFonts w:ascii="Times New Roman" w:hAnsi="Times New Roman" w:cs="Times New Roman"/>
          <w:i/>
        </w:rPr>
        <w:t>forecasting,</w:t>
      </w:r>
      <w:r w:rsidRPr="00D05069">
        <w:rPr>
          <w:rFonts w:ascii="Times New Roman" w:hAnsi="Times New Roman" w:cs="Times New Roman"/>
          <w:i/>
          <w:spacing w:val="-2"/>
        </w:rPr>
        <w:t xml:space="preserve"> </w:t>
      </w:r>
      <w:r w:rsidRPr="00D05069">
        <w:rPr>
          <w:rFonts w:ascii="Times New Roman" w:hAnsi="Times New Roman" w:cs="Times New Roman"/>
          <w:i/>
        </w:rPr>
        <w:t>seismic</w:t>
      </w:r>
      <w:r w:rsidRPr="00D05069">
        <w:rPr>
          <w:rFonts w:ascii="Times New Roman" w:hAnsi="Times New Roman" w:cs="Times New Roman"/>
          <w:i/>
          <w:spacing w:val="-3"/>
        </w:rPr>
        <w:t xml:space="preserve"> </w:t>
      </w:r>
      <w:r w:rsidRPr="00D05069">
        <w:rPr>
          <w:rFonts w:ascii="Times New Roman" w:hAnsi="Times New Roman" w:cs="Times New Roman"/>
          <w:i/>
        </w:rPr>
        <w:t>wave analysis,</w:t>
      </w:r>
      <w:r w:rsidRPr="00D05069">
        <w:rPr>
          <w:rFonts w:ascii="Times New Roman" w:hAnsi="Times New Roman" w:cs="Times New Roman"/>
          <w:i/>
          <w:spacing w:val="-2"/>
        </w:rPr>
        <w:t xml:space="preserve"> </w:t>
      </w:r>
      <w:r w:rsidRPr="00D05069">
        <w:rPr>
          <w:rFonts w:ascii="Times New Roman" w:hAnsi="Times New Roman" w:cs="Times New Roman"/>
          <w:i/>
        </w:rPr>
        <w:t>and</w:t>
      </w:r>
      <w:r w:rsidRPr="00D05069">
        <w:rPr>
          <w:rFonts w:ascii="Times New Roman" w:hAnsi="Times New Roman" w:cs="Times New Roman"/>
          <w:i/>
          <w:spacing w:val="1"/>
        </w:rPr>
        <w:t xml:space="preserve"> </w:t>
      </w:r>
      <w:r w:rsidRPr="00D05069">
        <w:rPr>
          <w:rFonts w:ascii="Times New Roman" w:hAnsi="Times New Roman" w:cs="Times New Roman"/>
          <w:i/>
        </w:rPr>
        <w:t>space research</w:t>
      </w:r>
      <w:r w:rsidRPr="00D05069">
        <w:rPr>
          <w:rFonts w:ascii="Times New Roman" w:hAnsi="Times New Roman" w:cs="Times New Roman"/>
        </w:rPr>
        <w:t>.</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62"/>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10"/>
        </w:rPr>
        <w:t xml:space="preserve"> </w:t>
      </w:r>
      <w:r w:rsidRPr="00D05069">
        <w:rPr>
          <w:rFonts w:ascii="Times New Roman" w:hAnsi="Times New Roman" w:cs="Times New Roman"/>
        </w:rPr>
        <w:t>measure</w:t>
      </w:r>
      <w:r w:rsidRPr="00D05069">
        <w:rPr>
          <w:rFonts w:ascii="Times New Roman" w:hAnsi="Times New Roman" w:cs="Times New Roman"/>
          <w:spacing w:val="9"/>
        </w:rPr>
        <w:t xml:space="preserve"> </w:t>
      </w:r>
      <w:r w:rsidRPr="00D05069">
        <w:rPr>
          <w:rFonts w:ascii="Times New Roman" w:hAnsi="Times New Roman" w:cs="Times New Roman"/>
        </w:rPr>
        <w:t>used</w:t>
      </w:r>
      <w:r w:rsidRPr="00D05069">
        <w:rPr>
          <w:rFonts w:ascii="Times New Roman" w:hAnsi="Times New Roman" w:cs="Times New Roman"/>
          <w:spacing w:val="11"/>
        </w:rPr>
        <w:t xml:space="preserve"> </w:t>
      </w:r>
      <w:r w:rsidRPr="00D05069">
        <w:rPr>
          <w:rFonts w:ascii="Times New Roman" w:hAnsi="Times New Roman" w:cs="Times New Roman"/>
        </w:rPr>
        <w:t>to</w:t>
      </w:r>
      <w:r w:rsidRPr="00D05069">
        <w:rPr>
          <w:rFonts w:ascii="Times New Roman" w:hAnsi="Times New Roman" w:cs="Times New Roman"/>
          <w:spacing w:val="11"/>
        </w:rPr>
        <w:t xml:space="preserve"> </w:t>
      </w:r>
      <w:r w:rsidRPr="00D05069">
        <w:rPr>
          <w:rFonts w:ascii="Times New Roman" w:hAnsi="Times New Roman" w:cs="Times New Roman"/>
        </w:rPr>
        <w:t>evaluate</w:t>
      </w:r>
      <w:r w:rsidRPr="00D05069">
        <w:rPr>
          <w:rFonts w:ascii="Times New Roman" w:hAnsi="Times New Roman" w:cs="Times New Roman"/>
          <w:spacing w:val="9"/>
        </w:rPr>
        <w:t xml:space="preserve"> </w:t>
      </w:r>
      <w:r w:rsidRPr="00D05069">
        <w:rPr>
          <w:rFonts w:ascii="Times New Roman" w:hAnsi="Times New Roman" w:cs="Times New Roman"/>
        </w:rPr>
        <w:t>computers</w:t>
      </w:r>
      <w:r w:rsidRPr="00D05069">
        <w:rPr>
          <w:rFonts w:ascii="Times New Roman" w:hAnsi="Times New Roman" w:cs="Times New Roman"/>
          <w:spacing w:val="10"/>
        </w:rPr>
        <w:t xml:space="preserve"> </w:t>
      </w:r>
      <w:r w:rsidRPr="00D05069">
        <w:rPr>
          <w:rFonts w:ascii="Times New Roman" w:hAnsi="Times New Roman" w:cs="Times New Roman"/>
        </w:rPr>
        <w:t>in</w:t>
      </w:r>
      <w:r w:rsidRPr="00D05069">
        <w:rPr>
          <w:rFonts w:ascii="Times New Roman" w:hAnsi="Times New Roman" w:cs="Times New Roman"/>
          <w:spacing w:val="11"/>
        </w:rPr>
        <w:t xml:space="preserve"> </w:t>
      </w:r>
      <w:r w:rsidRPr="00D05069">
        <w:rPr>
          <w:rFonts w:ascii="Times New Roman" w:hAnsi="Times New Roman" w:cs="Times New Roman"/>
        </w:rPr>
        <w:t>their</w:t>
      </w:r>
      <w:r w:rsidRPr="00D05069">
        <w:rPr>
          <w:rFonts w:ascii="Times New Roman" w:hAnsi="Times New Roman" w:cs="Times New Roman"/>
          <w:spacing w:val="10"/>
        </w:rPr>
        <w:t xml:space="preserve"> </w:t>
      </w:r>
      <w:r w:rsidRPr="00D05069">
        <w:rPr>
          <w:rFonts w:ascii="Times New Roman" w:hAnsi="Times New Roman" w:cs="Times New Roman"/>
        </w:rPr>
        <w:t>ability</w:t>
      </w:r>
      <w:r w:rsidRPr="00D05069">
        <w:rPr>
          <w:rFonts w:ascii="Times New Roman" w:hAnsi="Times New Roman" w:cs="Times New Roman"/>
          <w:spacing w:val="9"/>
        </w:rPr>
        <w:t xml:space="preserve"> </w:t>
      </w:r>
      <w:r w:rsidRPr="00D05069">
        <w:rPr>
          <w:rFonts w:ascii="Times New Roman" w:hAnsi="Times New Roman" w:cs="Times New Roman"/>
        </w:rPr>
        <w:t>to</w:t>
      </w:r>
      <w:r w:rsidRPr="00D05069">
        <w:rPr>
          <w:rFonts w:ascii="Times New Roman" w:hAnsi="Times New Roman" w:cs="Times New Roman"/>
          <w:spacing w:val="9"/>
        </w:rPr>
        <w:t xml:space="preserve"> </w:t>
      </w:r>
      <w:r w:rsidRPr="00D05069">
        <w:rPr>
          <w:rFonts w:ascii="Times New Roman" w:hAnsi="Times New Roman" w:cs="Times New Roman"/>
        </w:rPr>
        <w:t>perform</w:t>
      </w:r>
      <w:r w:rsidRPr="00D05069">
        <w:rPr>
          <w:rFonts w:ascii="Times New Roman" w:hAnsi="Times New Roman" w:cs="Times New Roman"/>
          <w:spacing w:val="14"/>
        </w:rPr>
        <w:t xml:space="preserve"> </w:t>
      </w:r>
      <w:r w:rsidRPr="00D05069">
        <w:rPr>
          <w:rFonts w:ascii="Times New Roman" w:hAnsi="Times New Roman" w:cs="Times New Roman"/>
        </w:rPr>
        <w:t>a</w:t>
      </w:r>
      <w:r w:rsidRPr="00D05069">
        <w:rPr>
          <w:rFonts w:ascii="Times New Roman" w:hAnsi="Times New Roman" w:cs="Times New Roman"/>
          <w:spacing w:val="10"/>
        </w:rPr>
        <w:t xml:space="preserve"> </w:t>
      </w:r>
      <w:r w:rsidRPr="00D05069">
        <w:rPr>
          <w:rFonts w:ascii="Times New Roman" w:hAnsi="Times New Roman" w:cs="Times New Roman"/>
        </w:rPr>
        <w:t>given</w:t>
      </w:r>
      <w:r w:rsidRPr="00D05069">
        <w:rPr>
          <w:rFonts w:ascii="Times New Roman" w:hAnsi="Times New Roman" w:cs="Times New Roman"/>
          <w:spacing w:val="11"/>
        </w:rPr>
        <w:t xml:space="preserve"> </w:t>
      </w:r>
      <w:r w:rsidRPr="00D05069">
        <w:rPr>
          <w:rFonts w:ascii="Times New Roman" w:hAnsi="Times New Roman" w:cs="Times New Roman"/>
        </w:rPr>
        <w:t>number</w:t>
      </w:r>
      <w:r w:rsidRPr="00D05069">
        <w:rPr>
          <w:rFonts w:ascii="Times New Roman" w:hAnsi="Times New Roman" w:cs="Times New Roman"/>
          <w:spacing w:val="12"/>
        </w:rPr>
        <w:t xml:space="preserve"> </w:t>
      </w:r>
      <w:r w:rsidRPr="00D05069">
        <w:rPr>
          <w:rFonts w:ascii="Times New Roman" w:hAnsi="Times New Roman" w:cs="Times New Roman"/>
        </w:rPr>
        <w:t>of</w:t>
      </w:r>
      <w:r w:rsidRPr="00D05069">
        <w:rPr>
          <w:rFonts w:ascii="Times New Roman" w:hAnsi="Times New Roman" w:cs="Times New Roman"/>
          <w:spacing w:val="-68"/>
        </w:rPr>
        <w:t xml:space="preserve"> </w:t>
      </w:r>
      <w:r w:rsidRPr="00D05069">
        <w:rPr>
          <w:rFonts w:ascii="Times New Roman" w:hAnsi="Times New Roman" w:cs="Times New Roman"/>
        </w:rPr>
        <w:t>floating-point</w:t>
      </w:r>
      <w:r w:rsidRPr="00D05069">
        <w:rPr>
          <w:rFonts w:ascii="Times New Roman" w:hAnsi="Times New Roman" w:cs="Times New Roman"/>
          <w:spacing w:val="-1"/>
        </w:rPr>
        <w:t xml:space="preserve"> </w:t>
      </w:r>
      <w:r w:rsidRPr="00D05069">
        <w:rPr>
          <w:rFonts w:ascii="Times New Roman" w:hAnsi="Times New Roman" w:cs="Times New Roman"/>
        </w:rPr>
        <w:t>operations</w:t>
      </w:r>
      <w:r w:rsidRPr="00D05069">
        <w:rPr>
          <w:rFonts w:ascii="Times New Roman" w:hAnsi="Times New Roman" w:cs="Times New Roman"/>
          <w:spacing w:val="-2"/>
        </w:rPr>
        <w:t xml:space="preserve"> </w:t>
      </w:r>
      <w:r w:rsidRPr="00D05069">
        <w:rPr>
          <w:rFonts w:ascii="Times New Roman" w:hAnsi="Times New Roman" w:cs="Times New Roman"/>
        </w:rPr>
        <w:t>per</w:t>
      </w:r>
      <w:r w:rsidRPr="00D05069">
        <w:rPr>
          <w:rFonts w:ascii="Times New Roman" w:hAnsi="Times New Roman" w:cs="Times New Roman"/>
          <w:spacing w:val="-1"/>
        </w:rPr>
        <w:t xml:space="preserve"> </w:t>
      </w:r>
      <w:r w:rsidRPr="00D05069">
        <w:rPr>
          <w:rFonts w:ascii="Times New Roman" w:hAnsi="Times New Roman" w:cs="Times New Roman"/>
        </w:rPr>
        <w:t>second is</w:t>
      </w:r>
      <w:r w:rsidRPr="00D05069">
        <w:rPr>
          <w:rFonts w:ascii="Times New Roman" w:hAnsi="Times New Roman" w:cs="Times New Roman"/>
          <w:spacing w:val="-3"/>
        </w:rPr>
        <w:t xml:space="preserve"> </w:t>
      </w:r>
      <w:r w:rsidRPr="00D05069">
        <w:rPr>
          <w:rFonts w:ascii="Times New Roman" w:hAnsi="Times New Roman" w:cs="Times New Roman"/>
        </w:rPr>
        <w:t>referred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as</w:t>
      </w:r>
      <w:r w:rsidRPr="00D05069">
        <w:rPr>
          <w:rFonts w:ascii="Times New Roman" w:hAnsi="Times New Roman" w:cs="Times New Roman"/>
          <w:spacing w:val="5"/>
        </w:rPr>
        <w:t xml:space="preserve"> </w:t>
      </w:r>
      <w:r w:rsidRPr="00D05069">
        <w:rPr>
          <w:rFonts w:ascii="Times New Roman" w:hAnsi="Times New Roman" w:cs="Times New Roman"/>
          <w:i/>
        </w:rPr>
        <w:t>flops</w:t>
      </w:r>
      <w:r w:rsidRPr="00D05069">
        <w:rPr>
          <w:rFonts w:ascii="Times New Roman" w:hAnsi="Times New Roman" w:cs="Times New Roman"/>
        </w:rPr>
        <w:t>.</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typical</w:t>
      </w:r>
      <w:r w:rsidRPr="00D05069">
        <w:rPr>
          <w:rFonts w:ascii="Times New Roman" w:hAnsi="Times New Roman" w:cs="Times New Roman"/>
          <w:spacing w:val="1"/>
        </w:rPr>
        <w:t xml:space="preserve"> </w:t>
      </w:r>
      <w:r w:rsidRPr="00D05069">
        <w:rPr>
          <w:rFonts w:ascii="Times New Roman" w:hAnsi="Times New Roman" w:cs="Times New Roman"/>
        </w:rPr>
        <w:t>supercomputer has</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basic</w:t>
      </w:r>
      <w:r w:rsidRPr="00D05069">
        <w:rPr>
          <w:rFonts w:ascii="Times New Roman" w:hAnsi="Times New Roman" w:cs="Times New Roman"/>
          <w:spacing w:val="-3"/>
        </w:rPr>
        <w:t xml:space="preserve"> </w:t>
      </w:r>
      <w:r w:rsidRPr="00D05069">
        <w:rPr>
          <w:rFonts w:ascii="Times New Roman" w:hAnsi="Times New Roman" w:cs="Times New Roman"/>
        </w:rPr>
        <w:t>cycle</w:t>
      </w:r>
      <w:r w:rsidRPr="00D05069">
        <w:rPr>
          <w:rFonts w:ascii="Times New Roman" w:hAnsi="Times New Roman" w:cs="Times New Roman"/>
          <w:spacing w:val="-2"/>
        </w:rPr>
        <w:t xml:space="preserve"> </w:t>
      </w:r>
      <w:r w:rsidRPr="00D05069">
        <w:rPr>
          <w:rFonts w:ascii="Times New Roman" w:hAnsi="Times New Roman" w:cs="Times New Roman"/>
        </w:rPr>
        <w:t>time of</w:t>
      </w:r>
      <w:r w:rsidRPr="00D05069">
        <w:rPr>
          <w:rFonts w:ascii="Times New Roman" w:hAnsi="Times New Roman" w:cs="Times New Roman"/>
          <w:spacing w:val="-3"/>
        </w:rPr>
        <w:t xml:space="preserve"> </w:t>
      </w:r>
      <w:r w:rsidRPr="00D05069">
        <w:rPr>
          <w:rFonts w:ascii="Times New Roman" w:hAnsi="Times New Roman" w:cs="Times New Roman"/>
        </w:rPr>
        <w:t>4</w:t>
      </w:r>
      <w:r w:rsidRPr="00D05069">
        <w:rPr>
          <w:rFonts w:ascii="Times New Roman" w:hAnsi="Times New Roman" w:cs="Times New Roman"/>
          <w:spacing w:val="-2"/>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20</w:t>
      </w:r>
      <w:r w:rsidRPr="00D05069">
        <w:rPr>
          <w:rFonts w:ascii="Times New Roman" w:hAnsi="Times New Roman" w:cs="Times New Roman"/>
          <w:spacing w:val="-2"/>
        </w:rPr>
        <w:t xml:space="preserve"> </w:t>
      </w:r>
      <w:r w:rsidRPr="00D05069">
        <w:rPr>
          <w:rFonts w:ascii="Times New Roman" w:hAnsi="Times New Roman" w:cs="Times New Roman"/>
        </w:rPr>
        <w:t>ns.</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examples</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supercomputer:</w:t>
      </w:r>
    </w:p>
    <w:p w:rsidR="00441BE0" w:rsidRPr="00D05069" w:rsidRDefault="00441BE0" w:rsidP="00441BE0">
      <w:pPr>
        <w:spacing w:line="244" w:lineRule="exact"/>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16A4E">
      <w:pPr>
        <w:pStyle w:val="ListParagraph"/>
        <w:widowControl w:val="0"/>
        <w:numPr>
          <w:ilvl w:val="3"/>
          <w:numId w:val="57"/>
        </w:numPr>
        <w:tabs>
          <w:tab w:val="left" w:pos="1541"/>
        </w:tabs>
        <w:autoSpaceDE w:val="0"/>
        <w:autoSpaceDN w:val="0"/>
        <w:spacing w:before="86" w:after="0" w:line="232" w:lineRule="auto"/>
        <w:ind w:right="856"/>
        <w:contextualSpacing w:val="0"/>
        <w:jc w:val="both"/>
        <w:rPr>
          <w:rFonts w:ascii="Times New Roman" w:hAnsi="Times New Roman" w:cs="Times New Roman"/>
        </w:rPr>
      </w:pPr>
      <w:r w:rsidRPr="00D05069">
        <w:rPr>
          <w:rFonts w:ascii="Times New Roman" w:hAnsi="Times New Roman" w:cs="Times New Roman"/>
        </w:rPr>
        <w:t>Cray-1: it uses vector processing with 12 distinct functional units in parallel; a</w:t>
      </w:r>
      <w:r w:rsidRPr="00D05069">
        <w:rPr>
          <w:rFonts w:ascii="Times New Roman" w:hAnsi="Times New Roman" w:cs="Times New Roman"/>
          <w:spacing w:val="-68"/>
        </w:rPr>
        <w:t xml:space="preserve"> </w:t>
      </w:r>
      <w:r w:rsidRPr="00D05069">
        <w:rPr>
          <w:rFonts w:ascii="Times New Roman" w:hAnsi="Times New Roman" w:cs="Times New Roman"/>
        </w:rPr>
        <w:t>large number of registers (over 150); multiprocessor configuration (Cray X-</w:t>
      </w:r>
      <w:r w:rsidRPr="00D05069">
        <w:rPr>
          <w:rFonts w:ascii="Times New Roman" w:hAnsi="Times New Roman" w:cs="Times New Roman"/>
          <w:spacing w:val="1"/>
        </w:rPr>
        <w:t xml:space="preserve"> </w:t>
      </w:r>
      <w:r w:rsidRPr="00D05069">
        <w:rPr>
          <w:rFonts w:ascii="Times New Roman" w:hAnsi="Times New Roman" w:cs="Times New Roman"/>
        </w:rPr>
        <w:t>MP</w:t>
      </w:r>
      <w:r w:rsidRPr="00D05069">
        <w:rPr>
          <w:rFonts w:ascii="Times New Roman" w:hAnsi="Times New Roman" w:cs="Times New Roman"/>
          <w:spacing w:val="-2"/>
        </w:rPr>
        <w:t xml:space="preserve"> </w:t>
      </w:r>
      <w:r w:rsidRPr="00D05069">
        <w:rPr>
          <w:rFonts w:ascii="Times New Roman" w:hAnsi="Times New Roman" w:cs="Times New Roman"/>
        </w:rPr>
        <w:t>and Cray</w:t>
      </w:r>
      <w:r w:rsidRPr="00D05069">
        <w:rPr>
          <w:rFonts w:ascii="Times New Roman" w:hAnsi="Times New Roman" w:cs="Times New Roman"/>
          <w:spacing w:val="1"/>
        </w:rPr>
        <w:t xml:space="preserve"> </w:t>
      </w:r>
      <w:r w:rsidRPr="00D05069">
        <w:rPr>
          <w:rFonts w:ascii="Times New Roman" w:hAnsi="Times New Roman" w:cs="Times New Roman"/>
        </w:rPr>
        <w:t>Y-MP)</w:t>
      </w:r>
    </w:p>
    <w:p w:rsidR="00441BE0" w:rsidRPr="00D05069" w:rsidRDefault="00441BE0" w:rsidP="00416A4E">
      <w:pPr>
        <w:pStyle w:val="ListParagraph"/>
        <w:widowControl w:val="0"/>
        <w:numPr>
          <w:ilvl w:val="3"/>
          <w:numId w:val="57"/>
        </w:numPr>
        <w:tabs>
          <w:tab w:val="left" w:pos="1541"/>
        </w:tabs>
        <w:autoSpaceDE w:val="0"/>
        <w:autoSpaceDN w:val="0"/>
        <w:spacing w:before="12" w:after="0" w:line="223" w:lineRule="auto"/>
        <w:ind w:right="861"/>
        <w:contextualSpacing w:val="0"/>
        <w:jc w:val="both"/>
        <w:rPr>
          <w:rFonts w:ascii="Times New Roman" w:hAnsi="Times New Roman" w:cs="Times New Roman"/>
        </w:rPr>
      </w:pPr>
      <w:r w:rsidRPr="00D05069">
        <w:rPr>
          <w:rFonts w:ascii="Times New Roman" w:hAnsi="Times New Roman" w:cs="Times New Roman"/>
        </w:rPr>
        <w:t>Fujitsu</w:t>
      </w:r>
      <w:r w:rsidRPr="00D05069">
        <w:rPr>
          <w:rFonts w:ascii="Times New Roman" w:hAnsi="Times New Roman" w:cs="Times New Roman"/>
          <w:spacing w:val="1"/>
        </w:rPr>
        <w:t xml:space="preserve"> </w:t>
      </w:r>
      <w:r w:rsidRPr="00D05069">
        <w:rPr>
          <w:rFonts w:ascii="Times New Roman" w:hAnsi="Times New Roman" w:cs="Times New Roman"/>
        </w:rPr>
        <w:t>VP-200:</w:t>
      </w:r>
      <w:r w:rsidRPr="00D05069">
        <w:rPr>
          <w:rFonts w:ascii="Times New Roman" w:hAnsi="Times New Roman" w:cs="Times New Roman"/>
          <w:spacing w:val="1"/>
        </w:rPr>
        <w:t xml:space="preserve"> </w:t>
      </w:r>
      <w:r w:rsidRPr="00D05069">
        <w:rPr>
          <w:rFonts w:ascii="Times New Roman" w:hAnsi="Times New Roman" w:cs="Times New Roman"/>
        </w:rPr>
        <w:t>83</w:t>
      </w:r>
      <w:r w:rsidRPr="00D05069">
        <w:rPr>
          <w:rFonts w:ascii="Times New Roman" w:hAnsi="Times New Roman" w:cs="Times New Roman"/>
          <w:spacing w:val="1"/>
        </w:rPr>
        <w:t xml:space="preserve"> </w:t>
      </w:r>
      <w:r w:rsidRPr="00D05069">
        <w:rPr>
          <w:rFonts w:ascii="Times New Roman" w:hAnsi="Times New Roman" w:cs="Times New Roman"/>
        </w:rPr>
        <w:t>vector</w:t>
      </w:r>
      <w:r w:rsidRPr="00D05069">
        <w:rPr>
          <w:rFonts w:ascii="Times New Roman" w:hAnsi="Times New Roman" w:cs="Times New Roman"/>
          <w:spacing w:val="1"/>
        </w:rPr>
        <w:t xml:space="preserve"> </w:t>
      </w:r>
      <w:r w:rsidRPr="00D05069">
        <w:rPr>
          <w:rFonts w:ascii="Times New Roman" w:hAnsi="Times New Roman" w:cs="Times New Roman"/>
        </w:rPr>
        <w:t>instructions</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195</w:t>
      </w:r>
      <w:r w:rsidRPr="00D05069">
        <w:rPr>
          <w:rFonts w:ascii="Times New Roman" w:hAnsi="Times New Roman" w:cs="Times New Roman"/>
          <w:spacing w:val="1"/>
        </w:rPr>
        <w:t xml:space="preserve"> </w:t>
      </w:r>
      <w:r w:rsidRPr="00D05069">
        <w:rPr>
          <w:rFonts w:ascii="Times New Roman" w:hAnsi="Times New Roman" w:cs="Times New Roman"/>
        </w:rPr>
        <w:t>scalar</w:t>
      </w:r>
      <w:r w:rsidRPr="00D05069">
        <w:rPr>
          <w:rFonts w:ascii="Times New Roman" w:hAnsi="Times New Roman" w:cs="Times New Roman"/>
          <w:spacing w:val="1"/>
        </w:rPr>
        <w:t xml:space="preserve"> </w:t>
      </w:r>
      <w:r w:rsidRPr="00D05069">
        <w:rPr>
          <w:rFonts w:ascii="Times New Roman" w:hAnsi="Times New Roman" w:cs="Times New Roman"/>
        </w:rPr>
        <w:t>instructions;</w:t>
      </w:r>
      <w:r w:rsidRPr="00D05069">
        <w:rPr>
          <w:rFonts w:ascii="Times New Roman" w:hAnsi="Times New Roman" w:cs="Times New Roman"/>
          <w:spacing w:val="1"/>
        </w:rPr>
        <w:t xml:space="preserve"> </w:t>
      </w:r>
      <w:r w:rsidRPr="00D05069">
        <w:rPr>
          <w:rFonts w:ascii="Times New Roman" w:hAnsi="Times New Roman" w:cs="Times New Roman"/>
        </w:rPr>
        <w:t>300</w:t>
      </w:r>
      <w:r w:rsidRPr="00D05069">
        <w:rPr>
          <w:rFonts w:ascii="Times New Roman" w:hAnsi="Times New Roman" w:cs="Times New Roman"/>
          <w:spacing w:val="1"/>
        </w:rPr>
        <w:t xml:space="preserve"> </w:t>
      </w:r>
      <w:r w:rsidRPr="00D05069">
        <w:rPr>
          <w:rFonts w:ascii="Times New Roman" w:hAnsi="Times New Roman" w:cs="Times New Roman"/>
        </w:rPr>
        <w:t>megaflops</w:t>
      </w:r>
    </w:p>
    <w:p w:rsidR="00441BE0" w:rsidRPr="00D05069" w:rsidRDefault="00441BE0" w:rsidP="00441BE0">
      <w:pPr>
        <w:pStyle w:val="ListParagraph"/>
        <w:widowControl w:val="0"/>
        <w:tabs>
          <w:tab w:val="left" w:pos="1541"/>
        </w:tabs>
        <w:autoSpaceDE w:val="0"/>
        <w:autoSpaceDN w:val="0"/>
        <w:spacing w:before="12" w:after="0" w:line="223" w:lineRule="auto"/>
        <w:ind w:left="522" w:right="861"/>
        <w:contextualSpacing w:val="0"/>
        <w:jc w:val="both"/>
        <w:rPr>
          <w:rFonts w:ascii="Times New Roman" w:hAnsi="Times New Roman" w:cs="Times New Roman"/>
        </w:rPr>
      </w:pPr>
    </w:p>
    <w:p w:rsidR="00441BE0" w:rsidRPr="00D05069" w:rsidRDefault="00441BE0" w:rsidP="00441BE0">
      <w:pPr>
        <w:pStyle w:val="ListParagraph"/>
        <w:widowControl w:val="0"/>
        <w:tabs>
          <w:tab w:val="left" w:pos="1541"/>
        </w:tabs>
        <w:autoSpaceDE w:val="0"/>
        <w:autoSpaceDN w:val="0"/>
        <w:spacing w:before="12" w:after="0" w:line="223" w:lineRule="auto"/>
        <w:ind w:left="522" w:right="861"/>
        <w:contextualSpacing w:val="0"/>
        <w:jc w:val="both"/>
        <w:rPr>
          <w:rFonts w:ascii="Times New Roman" w:hAnsi="Times New Roman" w:cs="Times New Roman"/>
        </w:rPr>
      </w:pPr>
    </w:p>
    <w:p w:rsidR="00441BE0" w:rsidRPr="00D05069" w:rsidRDefault="00441BE0" w:rsidP="00441BE0">
      <w:pPr>
        <w:pStyle w:val="ListParagraph"/>
        <w:widowControl w:val="0"/>
        <w:tabs>
          <w:tab w:val="left" w:pos="1541"/>
        </w:tabs>
        <w:autoSpaceDE w:val="0"/>
        <w:autoSpaceDN w:val="0"/>
        <w:spacing w:before="12" w:after="0" w:line="223" w:lineRule="auto"/>
        <w:ind w:left="522" w:right="861"/>
        <w:contextualSpacing w:val="0"/>
        <w:jc w:val="both"/>
        <w:rPr>
          <w:rFonts w:ascii="Times New Roman" w:hAnsi="Times New Roman" w:cs="Times New Roman"/>
        </w:rPr>
      </w:pPr>
    </w:p>
    <w:p w:rsidR="00441BE0" w:rsidRPr="00D05069" w:rsidRDefault="00441BE0" w:rsidP="00441BE0">
      <w:pPr>
        <w:pStyle w:val="ListParagraph"/>
        <w:widowControl w:val="0"/>
        <w:tabs>
          <w:tab w:val="left" w:pos="1541"/>
        </w:tabs>
        <w:autoSpaceDE w:val="0"/>
        <w:autoSpaceDN w:val="0"/>
        <w:spacing w:before="12" w:after="0" w:line="223" w:lineRule="auto"/>
        <w:ind w:left="522" w:right="861"/>
        <w:contextualSpacing w:val="0"/>
        <w:jc w:val="both"/>
        <w:rPr>
          <w:rFonts w:ascii="Times New Roman" w:hAnsi="Times New Roman" w:cs="Times New Roman"/>
        </w:rPr>
      </w:pPr>
      <w:r w:rsidRPr="00D05069">
        <w:rPr>
          <w:rFonts w:ascii="Times New Roman" w:hAnsi="Times New Roman" w:cs="Times New Roman"/>
        </w:rPr>
        <w:t>4)Expalin about array processors?</w:t>
      </w:r>
    </w:p>
    <w:p w:rsidR="00441BE0" w:rsidRPr="00D05069" w:rsidRDefault="00441BE0" w:rsidP="00441BE0">
      <w:pPr>
        <w:pStyle w:val="BodyText"/>
        <w:jc w:val="both"/>
      </w:pPr>
    </w:p>
    <w:p w:rsidR="00441BE0" w:rsidRPr="00D05069" w:rsidRDefault="00441BE0" w:rsidP="00416A4E">
      <w:pPr>
        <w:pStyle w:val="Heading1"/>
        <w:widowControl w:val="0"/>
        <w:numPr>
          <w:ilvl w:val="1"/>
          <w:numId w:val="57"/>
        </w:numPr>
        <w:tabs>
          <w:tab w:val="left" w:pos="526"/>
        </w:tabs>
        <w:autoSpaceDE w:val="0"/>
        <w:autoSpaceDN w:val="0"/>
        <w:spacing w:before="203" w:beforeAutospacing="0" w:after="0" w:afterAutospacing="0"/>
        <w:ind w:left="525" w:hanging="426"/>
        <w:rPr>
          <w:sz w:val="22"/>
          <w:szCs w:val="22"/>
        </w:rPr>
      </w:pPr>
      <w:r w:rsidRPr="00D05069">
        <w:rPr>
          <w:sz w:val="22"/>
          <w:szCs w:val="22"/>
        </w:rPr>
        <w:t>Array</w:t>
      </w:r>
      <w:r w:rsidRPr="00D05069">
        <w:rPr>
          <w:spacing w:val="-7"/>
          <w:sz w:val="22"/>
          <w:szCs w:val="22"/>
        </w:rPr>
        <w:t xml:space="preserve"> </w:t>
      </w:r>
      <w:r w:rsidRPr="00D05069">
        <w:rPr>
          <w:sz w:val="22"/>
          <w:szCs w:val="22"/>
        </w:rPr>
        <w:t>Processors</w:t>
      </w:r>
      <w:r w:rsidRPr="00D05069">
        <w:rPr>
          <w:spacing w:val="-3"/>
          <w:sz w:val="22"/>
          <w:szCs w:val="22"/>
        </w:rPr>
        <w:t xml:space="preserve"> </w:t>
      </w:r>
      <w:r w:rsidRPr="00D05069">
        <w:rPr>
          <w:sz w:val="22"/>
          <w:szCs w:val="22"/>
        </w:rPr>
        <w:t>:</w:t>
      </w:r>
      <w:r w:rsidRPr="00D05069">
        <w:rPr>
          <w:spacing w:val="-4"/>
          <w:sz w:val="22"/>
          <w:szCs w:val="22"/>
        </w:rPr>
        <w:t xml:space="preserve"> </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199" w:after="0" w:line="240" w:lineRule="auto"/>
        <w:ind w:right="864"/>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43"/>
        </w:rPr>
        <w:t xml:space="preserve"> </w:t>
      </w:r>
      <w:r w:rsidRPr="00D05069">
        <w:rPr>
          <w:rFonts w:ascii="Times New Roman" w:hAnsi="Times New Roman" w:cs="Times New Roman"/>
        </w:rPr>
        <w:t>array</w:t>
      </w:r>
      <w:r w:rsidRPr="00D05069">
        <w:rPr>
          <w:rFonts w:ascii="Times New Roman" w:hAnsi="Times New Roman" w:cs="Times New Roman"/>
          <w:spacing w:val="44"/>
        </w:rPr>
        <w:t xml:space="preserve"> </w:t>
      </w:r>
      <w:r w:rsidRPr="00D05069">
        <w:rPr>
          <w:rFonts w:ascii="Times New Roman" w:hAnsi="Times New Roman" w:cs="Times New Roman"/>
        </w:rPr>
        <w:t>processor</w:t>
      </w:r>
      <w:r w:rsidRPr="00D05069">
        <w:rPr>
          <w:rFonts w:ascii="Times New Roman" w:hAnsi="Times New Roman" w:cs="Times New Roman"/>
          <w:spacing w:val="42"/>
        </w:rPr>
        <w:t xml:space="preserve"> </w:t>
      </w:r>
      <w:r w:rsidRPr="00D05069">
        <w:rPr>
          <w:rFonts w:ascii="Times New Roman" w:hAnsi="Times New Roman" w:cs="Times New Roman"/>
        </w:rPr>
        <w:t>is</w:t>
      </w:r>
      <w:r w:rsidRPr="00D05069">
        <w:rPr>
          <w:rFonts w:ascii="Times New Roman" w:hAnsi="Times New Roman" w:cs="Times New Roman"/>
          <w:spacing w:val="41"/>
        </w:rPr>
        <w:t xml:space="preserve"> </w:t>
      </w:r>
      <w:r w:rsidRPr="00D05069">
        <w:rPr>
          <w:rFonts w:ascii="Times New Roman" w:hAnsi="Times New Roman" w:cs="Times New Roman"/>
        </w:rPr>
        <w:t>a</w:t>
      </w:r>
      <w:r w:rsidRPr="00D05069">
        <w:rPr>
          <w:rFonts w:ascii="Times New Roman" w:hAnsi="Times New Roman" w:cs="Times New Roman"/>
          <w:spacing w:val="46"/>
        </w:rPr>
        <w:t xml:space="preserve"> </w:t>
      </w:r>
      <w:r w:rsidRPr="00D05069">
        <w:rPr>
          <w:rFonts w:ascii="Times New Roman" w:hAnsi="Times New Roman" w:cs="Times New Roman"/>
        </w:rPr>
        <w:t>processor</w:t>
      </w:r>
      <w:r w:rsidRPr="00D05069">
        <w:rPr>
          <w:rFonts w:ascii="Times New Roman" w:hAnsi="Times New Roman" w:cs="Times New Roman"/>
          <w:spacing w:val="42"/>
        </w:rPr>
        <w:t xml:space="preserve"> </w:t>
      </w:r>
      <w:r w:rsidRPr="00D05069">
        <w:rPr>
          <w:rFonts w:ascii="Times New Roman" w:hAnsi="Times New Roman" w:cs="Times New Roman"/>
        </w:rPr>
        <w:t>that</w:t>
      </w:r>
      <w:r w:rsidRPr="00D05069">
        <w:rPr>
          <w:rFonts w:ascii="Times New Roman" w:hAnsi="Times New Roman" w:cs="Times New Roman"/>
          <w:spacing w:val="43"/>
        </w:rPr>
        <w:t xml:space="preserve"> </w:t>
      </w:r>
      <w:r w:rsidRPr="00D05069">
        <w:rPr>
          <w:rFonts w:ascii="Times New Roman" w:hAnsi="Times New Roman" w:cs="Times New Roman"/>
        </w:rPr>
        <w:t>performs</w:t>
      </w:r>
      <w:r w:rsidRPr="00D05069">
        <w:rPr>
          <w:rFonts w:ascii="Times New Roman" w:hAnsi="Times New Roman" w:cs="Times New Roman"/>
          <w:spacing w:val="42"/>
        </w:rPr>
        <w:t xml:space="preserve"> </w:t>
      </w:r>
      <w:r w:rsidRPr="00D05069">
        <w:rPr>
          <w:rFonts w:ascii="Times New Roman" w:hAnsi="Times New Roman" w:cs="Times New Roman"/>
        </w:rPr>
        <w:t>computations</w:t>
      </w:r>
      <w:r w:rsidRPr="00D05069">
        <w:rPr>
          <w:rFonts w:ascii="Times New Roman" w:hAnsi="Times New Roman" w:cs="Times New Roman"/>
          <w:spacing w:val="42"/>
        </w:rPr>
        <w:t xml:space="preserve"> </w:t>
      </w:r>
      <w:r w:rsidRPr="00D05069">
        <w:rPr>
          <w:rFonts w:ascii="Times New Roman" w:hAnsi="Times New Roman" w:cs="Times New Roman"/>
        </w:rPr>
        <w:t>on</w:t>
      </w:r>
      <w:r w:rsidRPr="00D05069">
        <w:rPr>
          <w:rFonts w:ascii="Times New Roman" w:hAnsi="Times New Roman" w:cs="Times New Roman"/>
          <w:spacing w:val="43"/>
        </w:rPr>
        <w:t xml:space="preserve"> </w:t>
      </w:r>
      <w:r w:rsidRPr="00D05069">
        <w:rPr>
          <w:rFonts w:ascii="Times New Roman" w:hAnsi="Times New Roman" w:cs="Times New Roman"/>
        </w:rPr>
        <w:t>large</w:t>
      </w:r>
      <w:r w:rsidRPr="00D05069">
        <w:rPr>
          <w:rFonts w:ascii="Times New Roman" w:hAnsi="Times New Roman" w:cs="Times New Roman"/>
          <w:spacing w:val="41"/>
        </w:rPr>
        <w:t xml:space="preserve"> </w:t>
      </w:r>
      <w:r w:rsidRPr="00D05069">
        <w:rPr>
          <w:rFonts w:ascii="Times New Roman" w:hAnsi="Times New Roman" w:cs="Times New Roman"/>
        </w:rPr>
        <w:t>arrays</w:t>
      </w:r>
      <w:r w:rsidRPr="00D05069">
        <w:rPr>
          <w:rFonts w:ascii="Times New Roman" w:hAnsi="Times New Roman" w:cs="Times New Roman"/>
          <w:spacing w:val="45"/>
        </w:rPr>
        <w:t xml:space="preserve"> </w:t>
      </w:r>
      <w:r w:rsidRPr="00D05069">
        <w:rPr>
          <w:rFonts w:ascii="Times New Roman" w:hAnsi="Times New Roman" w:cs="Times New Roman"/>
        </w:rPr>
        <w:t>of</w:t>
      </w:r>
      <w:r w:rsidRPr="00D05069">
        <w:rPr>
          <w:rFonts w:ascii="Times New Roman" w:hAnsi="Times New Roman" w:cs="Times New Roman"/>
          <w:spacing w:val="-68"/>
        </w:rPr>
        <w:t xml:space="preserve"> </w:t>
      </w:r>
      <w:r w:rsidRPr="00D05069">
        <w:rPr>
          <w:rFonts w:ascii="Times New Roman" w:hAnsi="Times New Roman" w:cs="Times New Roman"/>
        </w:rPr>
        <w:t>data.</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73952" behindDoc="1" locked="0" layoutInCell="1" allowOverlap="1">
            <wp:simplePos x="0" y="0"/>
            <wp:positionH relativeFrom="page">
              <wp:posOffset>1216798</wp:posOffset>
            </wp:positionH>
            <wp:positionV relativeFrom="paragraph">
              <wp:posOffset>88257</wp:posOffset>
            </wp:positionV>
            <wp:extent cx="5052810" cy="5067808"/>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term</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used</w:t>
      </w:r>
      <w:r w:rsidRPr="00D05069">
        <w:rPr>
          <w:rFonts w:ascii="Times New Roman" w:hAnsi="Times New Roman" w:cs="Times New Roman"/>
          <w:spacing w:val="-2"/>
        </w:rPr>
        <w:t xml:space="preserve"> </w:t>
      </w:r>
      <w:r w:rsidRPr="00D05069">
        <w:rPr>
          <w:rFonts w:ascii="Times New Roman" w:hAnsi="Times New Roman" w:cs="Times New Roman"/>
        </w:rPr>
        <w:t>to refer</w:t>
      </w:r>
      <w:r w:rsidRPr="00D05069">
        <w:rPr>
          <w:rFonts w:ascii="Times New Roman" w:hAnsi="Times New Roman" w:cs="Times New Roman"/>
          <w:spacing w:val="-4"/>
        </w:rPr>
        <w:t xml:space="preserve"> </w:t>
      </w:r>
      <w:r w:rsidRPr="00D05069">
        <w:rPr>
          <w:rFonts w:ascii="Times New Roman" w:hAnsi="Times New Roman" w:cs="Times New Roman"/>
        </w:rPr>
        <w:t>to two</w:t>
      </w:r>
      <w:r w:rsidRPr="00D05069">
        <w:rPr>
          <w:rFonts w:ascii="Times New Roman" w:hAnsi="Times New Roman" w:cs="Times New Roman"/>
          <w:spacing w:val="-1"/>
        </w:rPr>
        <w:t xml:space="preserve"> </w:t>
      </w:r>
      <w:r w:rsidRPr="00D05069">
        <w:rPr>
          <w:rFonts w:ascii="Times New Roman" w:hAnsi="Times New Roman" w:cs="Times New Roman"/>
        </w:rPr>
        <w:t>different</w:t>
      </w:r>
      <w:r w:rsidRPr="00D05069">
        <w:rPr>
          <w:rFonts w:ascii="Times New Roman" w:hAnsi="Times New Roman" w:cs="Times New Roman"/>
          <w:spacing w:val="-2"/>
        </w:rPr>
        <w:t xml:space="preserve"> </w:t>
      </w:r>
      <w:r w:rsidRPr="00D05069">
        <w:rPr>
          <w:rFonts w:ascii="Times New Roman" w:hAnsi="Times New Roman" w:cs="Times New Roman"/>
        </w:rPr>
        <w:t>types of</w:t>
      </w:r>
      <w:r w:rsidRPr="00D05069">
        <w:rPr>
          <w:rFonts w:ascii="Times New Roman" w:hAnsi="Times New Roman" w:cs="Times New Roman"/>
          <w:spacing w:val="-4"/>
        </w:rPr>
        <w:t xml:space="preserve"> </w:t>
      </w:r>
      <w:r w:rsidRPr="00D05069">
        <w:rPr>
          <w:rFonts w:ascii="Times New Roman" w:hAnsi="Times New Roman" w:cs="Times New Roman"/>
        </w:rPr>
        <w:t>processors.</w:t>
      </w:r>
    </w:p>
    <w:p w:rsidR="00441BE0" w:rsidRPr="00D05069" w:rsidRDefault="00441BE0" w:rsidP="00416A4E">
      <w:pPr>
        <w:pStyle w:val="ListParagraph"/>
        <w:widowControl w:val="0"/>
        <w:numPr>
          <w:ilvl w:val="3"/>
          <w:numId w:val="57"/>
        </w:numPr>
        <w:tabs>
          <w:tab w:val="left" w:pos="1541"/>
        </w:tabs>
        <w:autoSpaceDE w:val="0"/>
        <w:autoSpaceDN w:val="0"/>
        <w:spacing w:after="0" w:line="250" w:lineRule="exact"/>
        <w:ind w:hanging="361"/>
        <w:contextualSpacing w:val="0"/>
        <w:rPr>
          <w:rFonts w:ascii="Times New Roman" w:hAnsi="Times New Roman" w:cs="Times New Roman"/>
        </w:rPr>
      </w:pPr>
      <w:r w:rsidRPr="00D05069">
        <w:rPr>
          <w:rFonts w:ascii="Times New Roman" w:hAnsi="Times New Roman" w:cs="Times New Roman"/>
        </w:rPr>
        <w:t>Attached</w:t>
      </w:r>
      <w:r w:rsidRPr="00D05069">
        <w:rPr>
          <w:rFonts w:ascii="Times New Roman" w:hAnsi="Times New Roman" w:cs="Times New Roman"/>
          <w:spacing w:val="-4"/>
        </w:rPr>
        <w:t xml:space="preserve"> </w:t>
      </w:r>
      <w:r w:rsidRPr="00D05069">
        <w:rPr>
          <w:rFonts w:ascii="Times New Roman" w:hAnsi="Times New Roman" w:cs="Times New Roman"/>
        </w:rPr>
        <w:t>array</w:t>
      </w:r>
      <w:r w:rsidRPr="00D05069">
        <w:rPr>
          <w:rFonts w:ascii="Times New Roman" w:hAnsi="Times New Roman" w:cs="Times New Roman"/>
          <w:spacing w:val="-3"/>
        </w:rPr>
        <w:t xml:space="preserve"> </w:t>
      </w:r>
      <w:r w:rsidRPr="00D05069">
        <w:rPr>
          <w:rFonts w:ascii="Times New Roman" w:hAnsi="Times New Roman" w:cs="Times New Roman"/>
        </w:rPr>
        <w:t>processor:</w:t>
      </w:r>
    </w:p>
    <w:p w:rsidR="00441BE0" w:rsidRPr="00D05069" w:rsidRDefault="00441BE0" w:rsidP="00416A4E">
      <w:pPr>
        <w:pStyle w:val="ListParagraph"/>
        <w:widowControl w:val="0"/>
        <w:numPr>
          <w:ilvl w:val="4"/>
          <w:numId w:val="57"/>
        </w:numPr>
        <w:tabs>
          <w:tab w:val="left" w:pos="2260"/>
          <w:tab w:val="left" w:pos="2261"/>
        </w:tabs>
        <w:autoSpaceDE w:val="0"/>
        <w:autoSpaceDN w:val="0"/>
        <w:spacing w:after="0" w:line="234" w:lineRule="exact"/>
        <w:ind w:hanging="361"/>
        <w:contextualSpacing w:val="0"/>
        <w:rPr>
          <w:rFonts w:ascii="Times New Roman" w:hAnsi="Times New Roman" w:cs="Times New Roman"/>
        </w:rPr>
      </w:pP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an</w:t>
      </w:r>
      <w:r w:rsidRPr="00D05069">
        <w:rPr>
          <w:rFonts w:ascii="Times New Roman" w:hAnsi="Times New Roman" w:cs="Times New Roman"/>
          <w:spacing w:val="-3"/>
        </w:rPr>
        <w:t xml:space="preserve"> </w:t>
      </w:r>
      <w:r w:rsidRPr="00D05069">
        <w:rPr>
          <w:rFonts w:ascii="Times New Roman" w:hAnsi="Times New Roman" w:cs="Times New Roman"/>
        </w:rPr>
        <w:t>auxiliary</w:t>
      </w:r>
      <w:r w:rsidRPr="00D05069">
        <w:rPr>
          <w:rFonts w:ascii="Times New Roman" w:hAnsi="Times New Roman" w:cs="Times New Roman"/>
          <w:spacing w:val="-4"/>
        </w:rPr>
        <w:t xml:space="preserve"> </w:t>
      </w:r>
      <w:r w:rsidRPr="00D05069">
        <w:rPr>
          <w:rFonts w:ascii="Times New Roman" w:hAnsi="Times New Roman" w:cs="Times New Roman"/>
        </w:rPr>
        <w:t>processor.</w:t>
      </w:r>
    </w:p>
    <w:p w:rsidR="00441BE0" w:rsidRPr="00D05069" w:rsidRDefault="00441BE0" w:rsidP="00416A4E">
      <w:pPr>
        <w:pStyle w:val="ListParagraph"/>
        <w:widowControl w:val="0"/>
        <w:numPr>
          <w:ilvl w:val="4"/>
          <w:numId w:val="57"/>
        </w:numPr>
        <w:tabs>
          <w:tab w:val="left" w:pos="2260"/>
          <w:tab w:val="left" w:pos="2261"/>
        </w:tabs>
        <w:autoSpaceDE w:val="0"/>
        <w:autoSpaceDN w:val="0"/>
        <w:spacing w:before="1" w:after="0" w:line="240" w:lineRule="auto"/>
        <w:ind w:right="864"/>
        <w:contextualSpacing w:val="0"/>
        <w:rPr>
          <w:rFonts w:ascii="Times New Roman" w:hAnsi="Times New Roman" w:cs="Times New Roman"/>
        </w:rPr>
      </w:pPr>
      <w:r w:rsidRPr="00D05069">
        <w:rPr>
          <w:rFonts w:ascii="Times New Roman" w:hAnsi="Times New Roman" w:cs="Times New Roman"/>
        </w:rPr>
        <w:t>It</w:t>
      </w:r>
      <w:r w:rsidRPr="00D05069">
        <w:rPr>
          <w:rFonts w:ascii="Times New Roman" w:hAnsi="Times New Roman" w:cs="Times New Roman"/>
          <w:spacing w:val="46"/>
        </w:rPr>
        <w:t xml:space="preserve"> </w:t>
      </w:r>
      <w:r w:rsidRPr="00D05069">
        <w:rPr>
          <w:rFonts w:ascii="Times New Roman" w:hAnsi="Times New Roman" w:cs="Times New Roman"/>
        </w:rPr>
        <w:t>is</w:t>
      </w:r>
      <w:r w:rsidRPr="00D05069">
        <w:rPr>
          <w:rFonts w:ascii="Times New Roman" w:hAnsi="Times New Roman" w:cs="Times New Roman"/>
          <w:spacing w:val="45"/>
        </w:rPr>
        <w:t xml:space="preserve"> </w:t>
      </w:r>
      <w:r w:rsidRPr="00D05069">
        <w:rPr>
          <w:rFonts w:ascii="Times New Roman" w:hAnsi="Times New Roman" w:cs="Times New Roman"/>
        </w:rPr>
        <w:t>intended</w:t>
      </w:r>
      <w:r w:rsidRPr="00D05069">
        <w:rPr>
          <w:rFonts w:ascii="Times New Roman" w:hAnsi="Times New Roman" w:cs="Times New Roman"/>
          <w:spacing w:val="46"/>
        </w:rPr>
        <w:t xml:space="preserve"> </w:t>
      </w:r>
      <w:r w:rsidRPr="00D05069">
        <w:rPr>
          <w:rFonts w:ascii="Times New Roman" w:hAnsi="Times New Roman" w:cs="Times New Roman"/>
        </w:rPr>
        <w:t>to</w:t>
      </w:r>
      <w:r w:rsidRPr="00D05069">
        <w:rPr>
          <w:rFonts w:ascii="Times New Roman" w:hAnsi="Times New Roman" w:cs="Times New Roman"/>
          <w:spacing w:val="46"/>
        </w:rPr>
        <w:t xml:space="preserve"> </w:t>
      </w:r>
      <w:r w:rsidRPr="00D05069">
        <w:rPr>
          <w:rFonts w:ascii="Times New Roman" w:hAnsi="Times New Roman" w:cs="Times New Roman"/>
        </w:rPr>
        <w:t>improve</w:t>
      </w:r>
      <w:r w:rsidRPr="00D05069">
        <w:rPr>
          <w:rFonts w:ascii="Times New Roman" w:hAnsi="Times New Roman" w:cs="Times New Roman"/>
          <w:spacing w:val="44"/>
        </w:rPr>
        <w:t xml:space="preserve"> </w:t>
      </w:r>
      <w:r w:rsidRPr="00D05069">
        <w:rPr>
          <w:rFonts w:ascii="Times New Roman" w:hAnsi="Times New Roman" w:cs="Times New Roman"/>
        </w:rPr>
        <w:t>the</w:t>
      </w:r>
      <w:r w:rsidRPr="00D05069">
        <w:rPr>
          <w:rFonts w:ascii="Times New Roman" w:hAnsi="Times New Roman" w:cs="Times New Roman"/>
          <w:spacing w:val="45"/>
        </w:rPr>
        <w:t xml:space="preserve"> </w:t>
      </w:r>
      <w:r w:rsidRPr="00D05069">
        <w:rPr>
          <w:rFonts w:ascii="Times New Roman" w:hAnsi="Times New Roman" w:cs="Times New Roman"/>
        </w:rPr>
        <w:t>performance</w:t>
      </w:r>
      <w:r w:rsidRPr="00D05069">
        <w:rPr>
          <w:rFonts w:ascii="Times New Roman" w:hAnsi="Times New Roman" w:cs="Times New Roman"/>
          <w:spacing w:val="46"/>
        </w:rPr>
        <w:t xml:space="preserve"> </w:t>
      </w:r>
      <w:r w:rsidRPr="00D05069">
        <w:rPr>
          <w:rFonts w:ascii="Times New Roman" w:hAnsi="Times New Roman" w:cs="Times New Roman"/>
        </w:rPr>
        <w:t>of</w:t>
      </w:r>
      <w:r w:rsidRPr="00D05069">
        <w:rPr>
          <w:rFonts w:ascii="Times New Roman" w:hAnsi="Times New Roman" w:cs="Times New Roman"/>
          <w:spacing w:val="47"/>
        </w:rPr>
        <w:t xml:space="preserve"> </w:t>
      </w:r>
      <w:r w:rsidRPr="00D05069">
        <w:rPr>
          <w:rFonts w:ascii="Times New Roman" w:hAnsi="Times New Roman" w:cs="Times New Roman"/>
        </w:rPr>
        <w:t>the</w:t>
      </w:r>
      <w:r w:rsidRPr="00D05069">
        <w:rPr>
          <w:rFonts w:ascii="Times New Roman" w:hAnsi="Times New Roman" w:cs="Times New Roman"/>
          <w:spacing w:val="44"/>
        </w:rPr>
        <w:t xml:space="preserve"> </w:t>
      </w:r>
      <w:r w:rsidRPr="00D05069">
        <w:rPr>
          <w:rFonts w:ascii="Times New Roman" w:hAnsi="Times New Roman" w:cs="Times New Roman"/>
        </w:rPr>
        <w:t>host</w:t>
      </w:r>
      <w:r w:rsidRPr="00D05069">
        <w:rPr>
          <w:rFonts w:ascii="Times New Roman" w:hAnsi="Times New Roman" w:cs="Times New Roman"/>
          <w:spacing w:val="48"/>
        </w:rPr>
        <w:t xml:space="preserve"> </w:t>
      </w:r>
      <w:r w:rsidRPr="00D05069">
        <w:rPr>
          <w:rFonts w:ascii="Times New Roman" w:hAnsi="Times New Roman" w:cs="Times New Roman"/>
        </w:rPr>
        <w:t>computer</w:t>
      </w:r>
      <w:r w:rsidRPr="00D05069">
        <w:rPr>
          <w:rFonts w:ascii="Times New Roman" w:hAnsi="Times New Roman" w:cs="Times New Roman"/>
          <w:spacing w:val="47"/>
        </w:rPr>
        <w:t xml:space="preserve"> </w:t>
      </w:r>
      <w:r w:rsidRPr="00D05069">
        <w:rPr>
          <w:rFonts w:ascii="Times New Roman" w:hAnsi="Times New Roman" w:cs="Times New Roman"/>
        </w:rPr>
        <w:t>in</w:t>
      </w:r>
      <w:r w:rsidRPr="00D05069">
        <w:rPr>
          <w:rFonts w:ascii="Times New Roman" w:hAnsi="Times New Roman" w:cs="Times New Roman"/>
          <w:spacing w:val="-68"/>
        </w:rPr>
        <w:t xml:space="preserve"> </w:t>
      </w:r>
      <w:r w:rsidRPr="00D05069">
        <w:rPr>
          <w:rFonts w:ascii="Times New Roman" w:hAnsi="Times New Roman" w:cs="Times New Roman"/>
        </w:rPr>
        <w:t>specific</w:t>
      </w:r>
      <w:r w:rsidRPr="00D05069">
        <w:rPr>
          <w:rFonts w:ascii="Times New Roman" w:hAnsi="Times New Roman" w:cs="Times New Roman"/>
          <w:spacing w:val="-3"/>
        </w:rPr>
        <w:t xml:space="preserve"> </w:t>
      </w:r>
      <w:r w:rsidRPr="00D05069">
        <w:rPr>
          <w:rFonts w:ascii="Times New Roman" w:hAnsi="Times New Roman" w:cs="Times New Roman"/>
        </w:rPr>
        <w:t>numerical</w:t>
      </w:r>
      <w:r w:rsidRPr="00D05069">
        <w:rPr>
          <w:rFonts w:ascii="Times New Roman" w:hAnsi="Times New Roman" w:cs="Times New Roman"/>
          <w:spacing w:val="2"/>
        </w:rPr>
        <w:t xml:space="preserve"> </w:t>
      </w:r>
      <w:r w:rsidRPr="00D05069">
        <w:rPr>
          <w:rFonts w:ascii="Times New Roman" w:hAnsi="Times New Roman" w:cs="Times New Roman"/>
        </w:rPr>
        <w:t>computation tasks.</w:t>
      </w:r>
    </w:p>
    <w:p w:rsidR="00441BE0" w:rsidRPr="00D05069" w:rsidRDefault="00441BE0" w:rsidP="00416A4E">
      <w:pPr>
        <w:pStyle w:val="ListParagraph"/>
        <w:widowControl w:val="0"/>
        <w:numPr>
          <w:ilvl w:val="3"/>
          <w:numId w:val="57"/>
        </w:numPr>
        <w:tabs>
          <w:tab w:val="left" w:pos="1541"/>
        </w:tabs>
        <w:autoSpaceDE w:val="0"/>
        <w:autoSpaceDN w:val="0"/>
        <w:spacing w:after="0" w:line="252" w:lineRule="exact"/>
        <w:ind w:hanging="361"/>
        <w:contextualSpacing w:val="0"/>
        <w:rPr>
          <w:rFonts w:ascii="Times New Roman" w:hAnsi="Times New Roman" w:cs="Times New Roman"/>
        </w:rPr>
      </w:pPr>
      <w:r w:rsidRPr="00D05069">
        <w:rPr>
          <w:rFonts w:ascii="Times New Roman" w:hAnsi="Times New Roman" w:cs="Times New Roman"/>
        </w:rPr>
        <w:t>SIMD</w:t>
      </w:r>
      <w:r w:rsidRPr="00D05069">
        <w:rPr>
          <w:rFonts w:ascii="Times New Roman" w:hAnsi="Times New Roman" w:cs="Times New Roman"/>
          <w:spacing w:val="-2"/>
        </w:rPr>
        <w:t xml:space="preserve"> </w:t>
      </w:r>
      <w:r w:rsidRPr="00D05069">
        <w:rPr>
          <w:rFonts w:ascii="Times New Roman" w:hAnsi="Times New Roman" w:cs="Times New Roman"/>
        </w:rPr>
        <w:t>array</w:t>
      </w:r>
      <w:r w:rsidRPr="00D05069">
        <w:rPr>
          <w:rFonts w:ascii="Times New Roman" w:hAnsi="Times New Roman" w:cs="Times New Roman"/>
          <w:spacing w:val="-2"/>
        </w:rPr>
        <w:t xml:space="preserve"> </w:t>
      </w:r>
      <w:r w:rsidRPr="00D05069">
        <w:rPr>
          <w:rFonts w:ascii="Times New Roman" w:hAnsi="Times New Roman" w:cs="Times New Roman"/>
        </w:rPr>
        <w:t>processor:</w:t>
      </w:r>
    </w:p>
    <w:p w:rsidR="00441BE0" w:rsidRPr="00D05069" w:rsidRDefault="00441BE0" w:rsidP="00416A4E">
      <w:pPr>
        <w:pStyle w:val="ListParagraph"/>
        <w:widowControl w:val="0"/>
        <w:numPr>
          <w:ilvl w:val="4"/>
          <w:numId w:val="57"/>
        </w:numPr>
        <w:tabs>
          <w:tab w:val="left" w:pos="2260"/>
          <w:tab w:val="left" w:pos="2261"/>
        </w:tabs>
        <w:autoSpaceDE w:val="0"/>
        <w:autoSpaceDN w:val="0"/>
        <w:spacing w:after="0" w:line="235" w:lineRule="exact"/>
        <w:ind w:hanging="361"/>
        <w:contextualSpacing w:val="0"/>
        <w:rPr>
          <w:rFonts w:ascii="Times New Roman" w:hAnsi="Times New Roman" w:cs="Times New Roman"/>
        </w:rPr>
      </w:pPr>
      <w:r w:rsidRPr="00D05069">
        <w:rPr>
          <w:rFonts w:ascii="Times New Roman" w:hAnsi="Times New Roman" w:cs="Times New Roman"/>
        </w:rPr>
        <w:t>Has</w:t>
      </w:r>
      <w:r w:rsidRPr="00D05069">
        <w:rPr>
          <w:rFonts w:ascii="Times New Roman" w:hAnsi="Times New Roman" w:cs="Times New Roman"/>
          <w:spacing w:val="-5"/>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single-instruction</w:t>
      </w:r>
      <w:r w:rsidRPr="00D05069">
        <w:rPr>
          <w:rFonts w:ascii="Times New Roman" w:hAnsi="Times New Roman" w:cs="Times New Roman"/>
          <w:spacing w:val="-4"/>
        </w:rPr>
        <w:t xml:space="preserve"> </w:t>
      </w:r>
      <w:r w:rsidRPr="00D05069">
        <w:rPr>
          <w:rFonts w:ascii="Times New Roman" w:hAnsi="Times New Roman" w:cs="Times New Roman"/>
        </w:rPr>
        <w:t>multiple-data</w:t>
      </w:r>
      <w:r w:rsidRPr="00D05069">
        <w:rPr>
          <w:rFonts w:ascii="Times New Roman" w:hAnsi="Times New Roman" w:cs="Times New Roman"/>
          <w:spacing w:val="-4"/>
        </w:rPr>
        <w:t xml:space="preserve"> </w:t>
      </w:r>
      <w:r w:rsidRPr="00D05069">
        <w:rPr>
          <w:rFonts w:ascii="Times New Roman" w:hAnsi="Times New Roman" w:cs="Times New Roman"/>
        </w:rPr>
        <w:t>organization.</w:t>
      </w:r>
    </w:p>
    <w:p w:rsidR="00441BE0" w:rsidRPr="00D05069" w:rsidRDefault="00441BE0" w:rsidP="00416A4E">
      <w:pPr>
        <w:pStyle w:val="ListParagraph"/>
        <w:widowControl w:val="0"/>
        <w:numPr>
          <w:ilvl w:val="4"/>
          <w:numId w:val="57"/>
        </w:numPr>
        <w:tabs>
          <w:tab w:val="left" w:pos="2260"/>
          <w:tab w:val="left" w:pos="2261"/>
        </w:tabs>
        <w:autoSpaceDE w:val="0"/>
        <w:autoSpaceDN w:val="0"/>
        <w:spacing w:after="0" w:line="240" w:lineRule="auto"/>
        <w:ind w:right="861"/>
        <w:contextualSpacing w:val="0"/>
        <w:rPr>
          <w:rFonts w:ascii="Times New Roman" w:hAnsi="Times New Roman" w:cs="Times New Roman"/>
        </w:rPr>
      </w:pPr>
      <w:r w:rsidRPr="00D05069">
        <w:rPr>
          <w:rFonts w:ascii="Times New Roman" w:hAnsi="Times New Roman" w:cs="Times New Roman"/>
        </w:rPr>
        <w:t>It manipulates vector instructions by means of multiple functional units</w:t>
      </w:r>
      <w:r w:rsidRPr="00D05069">
        <w:rPr>
          <w:rFonts w:ascii="Times New Roman" w:hAnsi="Times New Roman" w:cs="Times New Roman"/>
          <w:spacing w:val="-69"/>
        </w:rPr>
        <w:t xml:space="preserve"> </w:t>
      </w:r>
      <w:r w:rsidRPr="00D05069">
        <w:rPr>
          <w:rFonts w:ascii="Times New Roman" w:hAnsi="Times New Roman" w:cs="Times New Roman"/>
        </w:rPr>
        <w:t>responding</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common instruction.</w:t>
      </w:r>
    </w:p>
    <w:p w:rsidR="00441BE0" w:rsidRPr="00D05069" w:rsidRDefault="00441BE0" w:rsidP="00441BE0">
      <w:pPr>
        <w:pStyle w:val="Heading1"/>
        <w:spacing w:before="200"/>
        <w:rPr>
          <w:sz w:val="22"/>
          <w:szCs w:val="22"/>
        </w:rPr>
      </w:pPr>
      <w:r w:rsidRPr="00D05069">
        <w:rPr>
          <w:sz w:val="22"/>
          <w:szCs w:val="22"/>
        </w:rPr>
        <w:t>Attached</w:t>
      </w:r>
      <w:r w:rsidRPr="00D05069">
        <w:rPr>
          <w:spacing w:val="-4"/>
          <w:sz w:val="22"/>
          <w:szCs w:val="22"/>
        </w:rPr>
        <w:t xml:space="preserve"> </w:t>
      </w:r>
      <w:r w:rsidRPr="00D05069">
        <w:rPr>
          <w:sz w:val="22"/>
          <w:szCs w:val="22"/>
        </w:rPr>
        <w:t>Array</w:t>
      </w:r>
      <w:r w:rsidRPr="00D05069">
        <w:rPr>
          <w:spacing w:val="-5"/>
          <w:sz w:val="22"/>
          <w:szCs w:val="22"/>
        </w:rPr>
        <w:t xml:space="preserve"> </w:t>
      </w:r>
      <w:r w:rsidRPr="00D05069">
        <w:rPr>
          <w:sz w:val="22"/>
          <w:szCs w:val="22"/>
        </w:rPr>
        <w:t>Processor</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198" w:after="0"/>
        <w:ind w:right="861"/>
        <w:contextualSpacing w:val="0"/>
        <w:rPr>
          <w:rFonts w:ascii="Times New Roman" w:hAnsi="Times New Roman" w:cs="Times New Roman"/>
        </w:rPr>
      </w:pPr>
      <w:r w:rsidRPr="00D05069">
        <w:rPr>
          <w:rFonts w:ascii="Times New Roman" w:hAnsi="Times New Roman" w:cs="Times New Roman"/>
        </w:rPr>
        <w:t>Its</w:t>
      </w:r>
      <w:r w:rsidRPr="00D05069">
        <w:rPr>
          <w:rFonts w:ascii="Times New Roman" w:hAnsi="Times New Roman" w:cs="Times New Roman"/>
          <w:spacing w:val="52"/>
        </w:rPr>
        <w:t xml:space="preserve"> </w:t>
      </w:r>
      <w:r w:rsidRPr="00D05069">
        <w:rPr>
          <w:rFonts w:ascii="Times New Roman" w:hAnsi="Times New Roman" w:cs="Times New Roman"/>
        </w:rPr>
        <w:t>purpose</w:t>
      </w:r>
      <w:r w:rsidRPr="00D05069">
        <w:rPr>
          <w:rFonts w:ascii="Times New Roman" w:hAnsi="Times New Roman" w:cs="Times New Roman"/>
          <w:spacing w:val="51"/>
        </w:rPr>
        <w:t xml:space="preserve"> </w:t>
      </w:r>
      <w:r w:rsidRPr="00D05069">
        <w:rPr>
          <w:rFonts w:ascii="Times New Roman" w:hAnsi="Times New Roman" w:cs="Times New Roman"/>
        </w:rPr>
        <w:t>is</w:t>
      </w:r>
      <w:r w:rsidRPr="00D05069">
        <w:rPr>
          <w:rFonts w:ascii="Times New Roman" w:hAnsi="Times New Roman" w:cs="Times New Roman"/>
          <w:spacing w:val="52"/>
        </w:rPr>
        <w:t xml:space="preserve"> </w:t>
      </w:r>
      <w:r w:rsidRPr="00D05069">
        <w:rPr>
          <w:rFonts w:ascii="Times New Roman" w:hAnsi="Times New Roman" w:cs="Times New Roman"/>
        </w:rPr>
        <w:t>to</w:t>
      </w:r>
      <w:r w:rsidRPr="00D05069">
        <w:rPr>
          <w:rFonts w:ascii="Times New Roman" w:hAnsi="Times New Roman" w:cs="Times New Roman"/>
          <w:spacing w:val="54"/>
        </w:rPr>
        <w:t xml:space="preserve"> </w:t>
      </w:r>
      <w:r w:rsidRPr="00D05069">
        <w:rPr>
          <w:rFonts w:ascii="Times New Roman" w:hAnsi="Times New Roman" w:cs="Times New Roman"/>
        </w:rPr>
        <w:t>enhance</w:t>
      </w:r>
      <w:r w:rsidRPr="00D05069">
        <w:rPr>
          <w:rFonts w:ascii="Times New Roman" w:hAnsi="Times New Roman" w:cs="Times New Roman"/>
          <w:spacing w:val="51"/>
        </w:rPr>
        <w:t xml:space="preserve"> </w:t>
      </w:r>
      <w:r w:rsidRPr="00D05069">
        <w:rPr>
          <w:rFonts w:ascii="Times New Roman" w:hAnsi="Times New Roman" w:cs="Times New Roman"/>
        </w:rPr>
        <w:t>the</w:t>
      </w:r>
      <w:r w:rsidRPr="00D05069">
        <w:rPr>
          <w:rFonts w:ascii="Times New Roman" w:hAnsi="Times New Roman" w:cs="Times New Roman"/>
          <w:spacing w:val="51"/>
        </w:rPr>
        <w:t xml:space="preserve"> </w:t>
      </w:r>
      <w:r w:rsidRPr="00D05069">
        <w:rPr>
          <w:rFonts w:ascii="Times New Roman" w:hAnsi="Times New Roman" w:cs="Times New Roman"/>
        </w:rPr>
        <w:t>performance</w:t>
      </w:r>
      <w:r w:rsidRPr="00D05069">
        <w:rPr>
          <w:rFonts w:ascii="Times New Roman" w:hAnsi="Times New Roman" w:cs="Times New Roman"/>
          <w:spacing w:val="53"/>
        </w:rPr>
        <w:t xml:space="preserve"> </w:t>
      </w:r>
      <w:r w:rsidRPr="00D05069">
        <w:rPr>
          <w:rFonts w:ascii="Times New Roman" w:hAnsi="Times New Roman" w:cs="Times New Roman"/>
        </w:rPr>
        <w:t>of</w:t>
      </w:r>
      <w:r w:rsidRPr="00D05069">
        <w:rPr>
          <w:rFonts w:ascii="Times New Roman" w:hAnsi="Times New Roman" w:cs="Times New Roman"/>
          <w:spacing w:val="52"/>
        </w:rPr>
        <w:t xml:space="preserve"> </w:t>
      </w:r>
      <w:r w:rsidRPr="00D05069">
        <w:rPr>
          <w:rFonts w:ascii="Times New Roman" w:hAnsi="Times New Roman" w:cs="Times New Roman"/>
        </w:rPr>
        <w:t>the</w:t>
      </w:r>
      <w:r w:rsidRPr="00D05069">
        <w:rPr>
          <w:rFonts w:ascii="Times New Roman" w:hAnsi="Times New Roman" w:cs="Times New Roman"/>
          <w:spacing w:val="51"/>
        </w:rPr>
        <w:t xml:space="preserve"> </w:t>
      </w:r>
      <w:r w:rsidRPr="00D05069">
        <w:rPr>
          <w:rFonts w:ascii="Times New Roman" w:hAnsi="Times New Roman" w:cs="Times New Roman"/>
        </w:rPr>
        <w:t>computer</w:t>
      </w:r>
      <w:r w:rsidRPr="00D05069">
        <w:rPr>
          <w:rFonts w:ascii="Times New Roman" w:hAnsi="Times New Roman" w:cs="Times New Roman"/>
          <w:spacing w:val="52"/>
        </w:rPr>
        <w:t xml:space="preserve"> </w:t>
      </w:r>
      <w:r w:rsidRPr="00D05069">
        <w:rPr>
          <w:rFonts w:ascii="Times New Roman" w:hAnsi="Times New Roman" w:cs="Times New Roman"/>
        </w:rPr>
        <w:t>by</w:t>
      </w:r>
      <w:r w:rsidRPr="00D05069">
        <w:rPr>
          <w:rFonts w:ascii="Times New Roman" w:hAnsi="Times New Roman" w:cs="Times New Roman"/>
          <w:spacing w:val="52"/>
        </w:rPr>
        <w:t xml:space="preserve"> </w:t>
      </w:r>
      <w:r w:rsidRPr="00D05069">
        <w:rPr>
          <w:rFonts w:ascii="Times New Roman" w:hAnsi="Times New Roman" w:cs="Times New Roman"/>
        </w:rPr>
        <w:t>providing</w:t>
      </w:r>
      <w:r w:rsidRPr="00D05069">
        <w:rPr>
          <w:rFonts w:ascii="Times New Roman" w:hAnsi="Times New Roman" w:cs="Times New Roman"/>
          <w:spacing w:val="53"/>
        </w:rPr>
        <w:t xml:space="preserve"> </w:t>
      </w:r>
      <w:r w:rsidRPr="00D05069">
        <w:rPr>
          <w:rFonts w:ascii="Times New Roman" w:hAnsi="Times New Roman" w:cs="Times New Roman"/>
        </w:rPr>
        <w:t>vector</w:t>
      </w:r>
      <w:r w:rsidRPr="00D05069">
        <w:rPr>
          <w:rFonts w:ascii="Times New Roman" w:hAnsi="Times New Roman" w:cs="Times New Roman"/>
          <w:spacing w:val="-67"/>
        </w:rPr>
        <w:t xml:space="preserve"> </w:t>
      </w:r>
      <w:r w:rsidRPr="00D05069">
        <w:rPr>
          <w:rFonts w:ascii="Times New Roman" w:hAnsi="Times New Roman" w:cs="Times New Roman"/>
        </w:rPr>
        <w:t>processing</w:t>
      </w:r>
      <w:r w:rsidRPr="00D05069">
        <w:rPr>
          <w:rFonts w:ascii="Times New Roman" w:hAnsi="Times New Roman" w:cs="Times New Roman"/>
          <w:spacing w:val="-1"/>
        </w:rPr>
        <w:t xml:space="preserve"> </w:t>
      </w:r>
      <w:r w:rsidRPr="00D05069">
        <w:rPr>
          <w:rFonts w:ascii="Times New Roman" w:hAnsi="Times New Roman" w:cs="Times New Roman"/>
        </w:rPr>
        <w:t>for</w:t>
      </w:r>
      <w:r w:rsidRPr="00D05069">
        <w:rPr>
          <w:rFonts w:ascii="Times New Roman" w:hAnsi="Times New Roman" w:cs="Times New Roman"/>
          <w:spacing w:val="1"/>
        </w:rPr>
        <w:t xml:space="preserve"> </w:t>
      </w:r>
      <w:r w:rsidRPr="00D05069">
        <w:rPr>
          <w:rFonts w:ascii="Times New Roman" w:hAnsi="Times New Roman" w:cs="Times New Roman"/>
        </w:rPr>
        <w:t>complex</w:t>
      </w:r>
      <w:r w:rsidRPr="00D05069">
        <w:rPr>
          <w:rFonts w:ascii="Times New Roman" w:hAnsi="Times New Roman" w:cs="Times New Roman"/>
          <w:spacing w:val="1"/>
        </w:rPr>
        <w:t xml:space="preserve"> </w:t>
      </w:r>
      <w:r w:rsidRPr="00D05069">
        <w:rPr>
          <w:rFonts w:ascii="Times New Roman" w:hAnsi="Times New Roman" w:cs="Times New Roman"/>
        </w:rPr>
        <w:t>scientific</w:t>
      </w:r>
      <w:r w:rsidRPr="00D05069">
        <w:rPr>
          <w:rFonts w:ascii="Times New Roman" w:hAnsi="Times New Roman" w:cs="Times New Roman"/>
          <w:spacing w:val="-2"/>
        </w:rPr>
        <w:t xml:space="preserve"> </w:t>
      </w:r>
      <w:r w:rsidRPr="00D05069">
        <w:rPr>
          <w:rFonts w:ascii="Times New Roman" w:hAnsi="Times New Roman" w:cs="Times New Roman"/>
        </w:rPr>
        <w:t>applications.</w:t>
      </w:r>
    </w:p>
    <w:p w:rsidR="00441BE0" w:rsidRPr="00D05069" w:rsidRDefault="00441BE0" w:rsidP="00416A4E">
      <w:pPr>
        <w:pStyle w:val="ListParagraph"/>
        <w:widowControl w:val="0"/>
        <w:numPr>
          <w:ilvl w:val="3"/>
          <w:numId w:val="57"/>
        </w:numPr>
        <w:tabs>
          <w:tab w:val="left" w:pos="1541"/>
        </w:tabs>
        <w:autoSpaceDE w:val="0"/>
        <w:autoSpaceDN w:val="0"/>
        <w:spacing w:after="0" w:line="259" w:lineRule="exact"/>
        <w:ind w:hanging="361"/>
        <w:contextualSpacing w:val="0"/>
        <w:rPr>
          <w:rFonts w:ascii="Times New Roman" w:hAnsi="Times New Roman" w:cs="Times New Roman"/>
        </w:rPr>
      </w:pP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w:t>
      </w:r>
      <w:r w:rsidRPr="00D05069">
        <w:rPr>
          <w:rFonts w:ascii="Times New Roman" w:hAnsi="Times New Roman" w:cs="Times New Roman"/>
          <w:spacing w:val="-3"/>
        </w:rPr>
        <w:t xml:space="preserve"> </w:t>
      </w:r>
      <w:r w:rsidRPr="00D05069">
        <w:rPr>
          <w:rFonts w:ascii="Times New Roman" w:hAnsi="Times New Roman" w:cs="Times New Roman"/>
        </w:rPr>
        <w:t>with</w:t>
      </w:r>
      <w:r w:rsidRPr="00D05069">
        <w:rPr>
          <w:rFonts w:ascii="Times New Roman" w:hAnsi="Times New Roman" w:cs="Times New Roman"/>
          <w:spacing w:val="-6"/>
        </w:rPr>
        <w:t xml:space="preserve"> </w:t>
      </w: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functional</w:t>
      </w:r>
      <w:r w:rsidRPr="00D05069">
        <w:rPr>
          <w:rFonts w:ascii="Times New Roman" w:hAnsi="Times New Roman" w:cs="Times New Roman"/>
          <w:spacing w:val="-1"/>
        </w:rPr>
        <w:t xml:space="preserve"> </w:t>
      </w:r>
      <w:r w:rsidRPr="00D05069">
        <w:rPr>
          <w:rFonts w:ascii="Times New Roman" w:hAnsi="Times New Roman" w:cs="Times New Roman"/>
        </w:rPr>
        <w:t>units</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20" w:after="0" w:line="273" w:lineRule="auto"/>
        <w:ind w:right="867"/>
        <w:contextualSpacing w:val="0"/>
        <w:rPr>
          <w:rFonts w:ascii="Times New Roman" w:hAnsi="Times New Roman" w:cs="Times New Roman"/>
        </w:rPr>
      </w:pPr>
      <w:r w:rsidRPr="00D05069">
        <w:rPr>
          <w:rFonts w:ascii="Times New Roman" w:hAnsi="Times New Roman" w:cs="Times New Roman"/>
        </w:rPr>
        <w:t>Fig.</w:t>
      </w:r>
      <w:r w:rsidRPr="00D05069">
        <w:rPr>
          <w:rFonts w:ascii="Times New Roman" w:hAnsi="Times New Roman" w:cs="Times New Roman"/>
          <w:spacing w:val="1"/>
        </w:rPr>
        <w:t xml:space="preserve"> </w:t>
      </w:r>
      <w:r w:rsidRPr="00D05069">
        <w:rPr>
          <w:rFonts w:ascii="Times New Roman" w:hAnsi="Times New Roman" w:cs="Times New Roman"/>
        </w:rPr>
        <w:t>9-14</w:t>
      </w:r>
      <w:r w:rsidRPr="00D05069">
        <w:rPr>
          <w:rFonts w:ascii="Times New Roman" w:hAnsi="Times New Roman" w:cs="Times New Roman"/>
          <w:spacing w:val="3"/>
        </w:rPr>
        <w:t xml:space="preserve"> </w:t>
      </w:r>
      <w:r w:rsidRPr="00D05069">
        <w:rPr>
          <w:rFonts w:ascii="Times New Roman" w:hAnsi="Times New Roman" w:cs="Times New Roman"/>
        </w:rPr>
        <w:t>shows</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interconnection</w:t>
      </w:r>
      <w:r w:rsidRPr="00D05069">
        <w:rPr>
          <w:rFonts w:ascii="Times New Roman" w:hAnsi="Times New Roman" w:cs="Times New Roman"/>
          <w:spacing w:val="5"/>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an</w:t>
      </w:r>
      <w:r w:rsidRPr="00D05069">
        <w:rPr>
          <w:rFonts w:ascii="Times New Roman" w:hAnsi="Times New Roman" w:cs="Times New Roman"/>
          <w:spacing w:val="5"/>
        </w:rPr>
        <w:t xml:space="preserve"> </w:t>
      </w:r>
      <w:r w:rsidRPr="00D05069">
        <w:rPr>
          <w:rFonts w:ascii="Times New Roman" w:hAnsi="Times New Roman" w:cs="Times New Roman"/>
        </w:rPr>
        <w:t>attached</w:t>
      </w:r>
      <w:r w:rsidRPr="00D05069">
        <w:rPr>
          <w:rFonts w:ascii="Times New Roman" w:hAnsi="Times New Roman" w:cs="Times New Roman"/>
          <w:spacing w:val="2"/>
        </w:rPr>
        <w:t xml:space="preserve"> </w:t>
      </w:r>
      <w:r w:rsidRPr="00D05069">
        <w:rPr>
          <w:rFonts w:ascii="Times New Roman" w:hAnsi="Times New Roman" w:cs="Times New Roman"/>
        </w:rPr>
        <w:t>array</w:t>
      </w:r>
      <w:r w:rsidRPr="00D05069">
        <w:rPr>
          <w:rFonts w:ascii="Times New Roman" w:hAnsi="Times New Roman" w:cs="Times New Roman"/>
          <w:spacing w:val="1"/>
        </w:rPr>
        <w:t xml:space="preserve"> </w:t>
      </w:r>
      <w:r w:rsidRPr="00D05069">
        <w:rPr>
          <w:rFonts w:ascii="Times New Roman" w:hAnsi="Times New Roman" w:cs="Times New Roman"/>
        </w:rPr>
        <w:t>processor</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4"/>
        </w:rPr>
        <w:t xml:space="preserve"> </w:t>
      </w:r>
      <w:r w:rsidRPr="00D05069">
        <w:rPr>
          <w:rFonts w:ascii="Times New Roman" w:hAnsi="Times New Roman" w:cs="Times New Roman"/>
        </w:rPr>
        <w:t>host</w:t>
      </w:r>
      <w:r w:rsidRPr="00D05069">
        <w:rPr>
          <w:rFonts w:ascii="Times New Roman" w:hAnsi="Times New Roman" w:cs="Times New Roman"/>
          <w:spacing w:val="-68"/>
        </w:rPr>
        <w:t xml:space="preserve"> </w:t>
      </w:r>
      <w:r w:rsidRPr="00D05069">
        <w:rPr>
          <w:rFonts w:ascii="Times New Roman" w:hAnsi="Times New Roman" w:cs="Times New Roman"/>
        </w:rPr>
        <w:t>computer.</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3" w:after="0" w:line="240" w:lineRule="auto"/>
        <w:ind w:right="880"/>
        <w:contextualSpacing w:val="0"/>
        <w:rPr>
          <w:rFonts w:ascii="Times New Roman" w:hAnsi="Times New Roman" w:cs="Times New Roman"/>
        </w:rPr>
      </w:pPr>
      <w:r w:rsidRPr="00D05069">
        <w:rPr>
          <w:rFonts w:ascii="Times New Roman" w:hAnsi="Times New Roman" w:cs="Times New Roman"/>
        </w:rPr>
        <w:t>The host computer is a general-purpose commercial computer and the attached</w:t>
      </w:r>
      <w:r w:rsidRPr="00D05069">
        <w:rPr>
          <w:rFonts w:ascii="Times New Roman" w:hAnsi="Times New Roman" w:cs="Times New Roman"/>
          <w:spacing w:val="1"/>
        </w:rPr>
        <w:t xml:space="preserve"> </w:t>
      </w:r>
      <w:r w:rsidRPr="00D05069">
        <w:rPr>
          <w:rFonts w:ascii="Times New Roman" w:hAnsi="Times New Roman" w:cs="Times New Roman"/>
        </w:rPr>
        <w:t>processor</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back-end</w:t>
      </w:r>
      <w:r w:rsidRPr="00D05069">
        <w:rPr>
          <w:rFonts w:ascii="Times New Roman" w:hAnsi="Times New Roman" w:cs="Times New Roman"/>
          <w:spacing w:val="-1"/>
        </w:rPr>
        <w:t xml:space="preserve"> </w:t>
      </w:r>
      <w:r w:rsidRPr="00D05069">
        <w:rPr>
          <w:rFonts w:ascii="Times New Roman" w:hAnsi="Times New Roman" w:cs="Times New Roman"/>
        </w:rPr>
        <w:t>machine</w:t>
      </w:r>
      <w:r w:rsidRPr="00D05069">
        <w:rPr>
          <w:rFonts w:ascii="Times New Roman" w:hAnsi="Times New Roman" w:cs="Times New Roman"/>
          <w:spacing w:val="-3"/>
        </w:rPr>
        <w:t xml:space="preserve"> </w:t>
      </w:r>
      <w:r w:rsidRPr="00D05069">
        <w:rPr>
          <w:rFonts w:ascii="Times New Roman" w:hAnsi="Times New Roman" w:cs="Times New Roman"/>
        </w:rPr>
        <w:t>driven</w:t>
      </w:r>
      <w:r w:rsidRPr="00D05069">
        <w:rPr>
          <w:rFonts w:ascii="Times New Roman" w:hAnsi="Times New Roman" w:cs="Times New Roman"/>
          <w:spacing w:val="-2"/>
        </w:rPr>
        <w:t xml:space="preserve"> </w:t>
      </w:r>
      <w:r w:rsidRPr="00D05069">
        <w:rPr>
          <w:rFonts w:ascii="Times New Roman" w:hAnsi="Times New Roman" w:cs="Times New Roman"/>
        </w:rPr>
        <w:t>by</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host</w:t>
      </w:r>
      <w:r w:rsidRPr="00D05069">
        <w:rPr>
          <w:rFonts w:ascii="Times New Roman" w:hAnsi="Times New Roman" w:cs="Times New Roman"/>
          <w:spacing w:val="-2"/>
        </w:rPr>
        <w:t xml:space="preserve"> </w:t>
      </w:r>
      <w:r w:rsidRPr="00D05069">
        <w:rPr>
          <w:rFonts w:ascii="Times New Roman" w:hAnsi="Times New Roman" w:cs="Times New Roman"/>
        </w:rPr>
        <w:t>computer. The</w:t>
      </w:r>
      <w:r w:rsidRPr="00D05069">
        <w:rPr>
          <w:rFonts w:ascii="Times New Roman" w:hAnsi="Times New Roman" w:cs="Times New Roman"/>
          <w:spacing w:val="-4"/>
        </w:rPr>
        <w:t xml:space="preserve"> </w:t>
      </w:r>
      <w:r w:rsidRPr="00D05069">
        <w:rPr>
          <w:rFonts w:ascii="Times New Roman" w:hAnsi="Times New Roman" w:cs="Times New Roman"/>
        </w:rPr>
        <w:t>array</w:t>
      </w:r>
      <w:r w:rsidRPr="00D05069">
        <w:rPr>
          <w:rFonts w:ascii="Times New Roman" w:hAnsi="Times New Roman" w:cs="Times New Roman"/>
          <w:spacing w:val="-2"/>
        </w:rPr>
        <w:t xml:space="preserve"> </w:t>
      </w:r>
      <w:r w:rsidRPr="00D05069">
        <w:rPr>
          <w:rFonts w:ascii="Times New Roman" w:hAnsi="Times New Roman" w:cs="Times New Roman"/>
        </w:rPr>
        <w:t>processor</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67"/>
        </w:rPr>
        <w:t xml:space="preserve"> </w:t>
      </w:r>
      <w:r w:rsidRPr="00D05069">
        <w:rPr>
          <w:rFonts w:ascii="Times New Roman" w:hAnsi="Times New Roman" w:cs="Times New Roman"/>
        </w:rPr>
        <w:t>connected through an input-output controller to the computer and the computer</w:t>
      </w:r>
      <w:r w:rsidRPr="00D05069">
        <w:rPr>
          <w:rFonts w:ascii="Times New Roman" w:hAnsi="Times New Roman" w:cs="Times New Roman"/>
          <w:spacing w:val="1"/>
        </w:rPr>
        <w:t xml:space="preserve"> </w:t>
      </w:r>
      <w:r w:rsidRPr="00D05069">
        <w:rPr>
          <w:rFonts w:ascii="Times New Roman" w:hAnsi="Times New Roman" w:cs="Times New Roman"/>
        </w:rPr>
        <w:t>treats it like</w:t>
      </w:r>
      <w:r w:rsidRPr="00D05069">
        <w:rPr>
          <w:rFonts w:ascii="Times New Roman" w:hAnsi="Times New Roman" w:cs="Times New Roman"/>
          <w:spacing w:val="-2"/>
        </w:rPr>
        <w:t xml:space="preserve"> </w:t>
      </w:r>
      <w:r w:rsidRPr="00D05069">
        <w:rPr>
          <w:rFonts w:ascii="Times New Roman" w:hAnsi="Times New Roman" w:cs="Times New Roman"/>
        </w:rPr>
        <w:t>an external</w:t>
      </w:r>
      <w:r w:rsidRPr="00D05069">
        <w:rPr>
          <w:rFonts w:ascii="Times New Roman" w:hAnsi="Times New Roman" w:cs="Times New Roman"/>
          <w:spacing w:val="1"/>
        </w:rPr>
        <w:t xml:space="preserve"> </w:t>
      </w:r>
      <w:r w:rsidRPr="00D05069">
        <w:rPr>
          <w:rFonts w:ascii="Times New Roman" w:hAnsi="Times New Roman" w:cs="Times New Roman"/>
        </w:rPr>
        <w:t>interface.</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1314"/>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data</w:t>
      </w:r>
      <w:r w:rsidRPr="00D05069">
        <w:rPr>
          <w:rFonts w:ascii="Times New Roman" w:hAnsi="Times New Roman" w:cs="Times New Roman"/>
          <w:spacing w:val="-1"/>
        </w:rPr>
        <w:t xml:space="preserve"> </w:t>
      </w:r>
      <w:r w:rsidRPr="00D05069">
        <w:rPr>
          <w:rFonts w:ascii="Times New Roman" w:hAnsi="Times New Roman" w:cs="Times New Roman"/>
        </w:rPr>
        <w:t>for</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attached</w:t>
      </w:r>
      <w:r w:rsidRPr="00D05069">
        <w:rPr>
          <w:rFonts w:ascii="Times New Roman" w:hAnsi="Times New Roman" w:cs="Times New Roman"/>
          <w:spacing w:val="-2"/>
        </w:rPr>
        <w:t xml:space="preserve"> </w:t>
      </w:r>
      <w:r w:rsidRPr="00D05069">
        <w:rPr>
          <w:rFonts w:ascii="Times New Roman" w:hAnsi="Times New Roman" w:cs="Times New Roman"/>
        </w:rPr>
        <w:t>processor</w:t>
      </w:r>
      <w:r w:rsidRPr="00D05069">
        <w:rPr>
          <w:rFonts w:ascii="Times New Roman" w:hAnsi="Times New Roman" w:cs="Times New Roman"/>
          <w:spacing w:val="-1"/>
        </w:rPr>
        <w:t xml:space="preserve"> </w:t>
      </w:r>
      <w:r w:rsidRPr="00D05069">
        <w:rPr>
          <w:rFonts w:ascii="Times New Roman" w:hAnsi="Times New Roman" w:cs="Times New Roman"/>
        </w:rPr>
        <w:t>are</w:t>
      </w:r>
      <w:r w:rsidRPr="00D05069">
        <w:rPr>
          <w:rFonts w:ascii="Times New Roman" w:hAnsi="Times New Roman" w:cs="Times New Roman"/>
          <w:spacing w:val="-4"/>
        </w:rPr>
        <w:t xml:space="preserve"> </w:t>
      </w:r>
      <w:r w:rsidRPr="00D05069">
        <w:rPr>
          <w:rFonts w:ascii="Times New Roman" w:hAnsi="Times New Roman" w:cs="Times New Roman"/>
        </w:rPr>
        <w:t>transferred</w:t>
      </w:r>
      <w:r w:rsidRPr="00D05069">
        <w:rPr>
          <w:rFonts w:ascii="Times New Roman" w:hAnsi="Times New Roman" w:cs="Times New Roman"/>
          <w:spacing w:val="-1"/>
        </w:rPr>
        <w:t xml:space="preserve"> </w:t>
      </w:r>
      <w:r w:rsidRPr="00D05069">
        <w:rPr>
          <w:rFonts w:ascii="Times New Roman" w:hAnsi="Times New Roman" w:cs="Times New Roman"/>
        </w:rPr>
        <w:t>from</w:t>
      </w:r>
      <w:r w:rsidRPr="00D05069">
        <w:rPr>
          <w:rFonts w:ascii="Times New Roman" w:hAnsi="Times New Roman" w:cs="Times New Roman"/>
          <w:spacing w:val="-3"/>
        </w:rPr>
        <w:t xml:space="preserve"> </w:t>
      </w:r>
      <w:r w:rsidRPr="00D05069">
        <w:rPr>
          <w:rFonts w:ascii="Times New Roman" w:hAnsi="Times New Roman" w:cs="Times New Roman"/>
        </w:rPr>
        <w:t>main</w:t>
      </w:r>
      <w:r w:rsidRPr="00D05069">
        <w:rPr>
          <w:rFonts w:ascii="Times New Roman" w:hAnsi="Times New Roman" w:cs="Times New Roman"/>
          <w:spacing w:val="-2"/>
        </w:rPr>
        <w:t xml:space="preserve"> </w:t>
      </w:r>
      <w:r w:rsidRPr="00D05069">
        <w:rPr>
          <w:rFonts w:ascii="Times New Roman" w:hAnsi="Times New Roman" w:cs="Times New Roman"/>
        </w:rPr>
        <w:t>memory</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local</w:t>
      </w:r>
      <w:r w:rsidRPr="00D05069">
        <w:rPr>
          <w:rFonts w:ascii="Times New Roman" w:hAnsi="Times New Roman" w:cs="Times New Roman"/>
          <w:spacing w:val="-67"/>
        </w:rPr>
        <w:t xml:space="preserve"> </w:t>
      </w:r>
      <w:r w:rsidRPr="00D05069">
        <w:rPr>
          <w:rFonts w:ascii="Times New Roman" w:hAnsi="Times New Roman" w:cs="Times New Roman"/>
        </w:rPr>
        <w:t>memory through a high-speed bus. The general-purpose computer without the</w:t>
      </w:r>
      <w:r w:rsidRPr="00D05069">
        <w:rPr>
          <w:rFonts w:ascii="Times New Roman" w:hAnsi="Times New Roman" w:cs="Times New Roman"/>
          <w:spacing w:val="1"/>
        </w:rPr>
        <w:t xml:space="preserve"> </w:t>
      </w:r>
      <w:r w:rsidRPr="00D05069">
        <w:rPr>
          <w:rFonts w:ascii="Times New Roman" w:hAnsi="Times New Roman" w:cs="Times New Roman"/>
        </w:rPr>
        <w:t>attached processor serves the users that need conventional data processing. The</w:t>
      </w:r>
      <w:r w:rsidRPr="00D05069">
        <w:rPr>
          <w:rFonts w:ascii="Times New Roman" w:hAnsi="Times New Roman" w:cs="Times New Roman"/>
          <w:spacing w:val="-68"/>
        </w:rPr>
        <w:t xml:space="preserve"> </w:t>
      </w:r>
      <w:r w:rsidRPr="00D05069">
        <w:rPr>
          <w:rFonts w:ascii="Times New Roman" w:hAnsi="Times New Roman" w:cs="Times New Roman"/>
        </w:rPr>
        <w:t>system with the attached processor satisfies the needs for complex arithmetic</w:t>
      </w:r>
      <w:r w:rsidRPr="00D05069">
        <w:rPr>
          <w:rFonts w:ascii="Times New Roman" w:hAnsi="Times New Roman" w:cs="Times New Roman"/>
          <w:spacing w:val="1"/>
        </w:rPr>
        <w:t xml:space="preserve"> </w:t>
      </w:r>
      <w:r w:rsidRPr="00D05069">
        <w:rPr>
          <w:rFonts w:ascii="Times New Roman" w:hAnsi="Times New Roman" w:cs="Times New Roman"/>
        </w:rPr>
        <w:t>applications.</w:t>
      </w:r>
    </w:p>
    <w:p w:rsidR="00441BE0" w:rsidRPr="00D05069" w:rsidRDefault="00441BE0" w:rsidP="00441BE0">
      <w:pPr>
        <w:pStyle w:val="BodyText"/>
        <w:ind w:left="850"/>
      </w:pPr>
      <w:r w:rsidRPr="00D05069">
        <w:rPr>
          <w:noProof/>
        </w:rPr>
        <w:drawing>
          <wp:inline distT="0" distB="0" distL="0" distR="0">
            <wp:extent cx="5743964" cy="1577339"/>
            <wp:effectExtent l="0" t="0" r="0" b="0"/>
            <wp:docPr id="25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jpeg"/>
                    <pic:cNvPicPr/>
                  </pic:nvPicPr>
                  <pic:blipFill>
                    <a:blip r:embed="rId93" cstate="print"/>
                    <a:stretch>
                      <a:fillRect/>
                    </a:stretch>
                  </pic:blipFill>
                  <pic:spPr>
                    <a:xfrm>
                      <a:off x="0" y="0"/>
                      <a:ext cx="5743964" cy="1577339"/>
                    </a:xfrm>
                    <a:prstGeom prst="rect">
                      <a:avLst/>
                    </a:prstGeom>
                  </pic:spPr>
                </pic:pic>
              </a:graphicData>
            </a:graphic>
          </wp:inline>
        </w:drawing>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3" w:after="0" w:line="273" w:lineRule="auto"/>
        <w:ind w:right="851"/>
        <w:contextualSpacing w:val="0"/>
        <w:rPr>
          <w:rFonts w:ascii="Times New Roman" w:hAnsi="Times New Roman" w:cs="Times New Roman"/>
        </w:rPr>
      </w:pPr>
      <w:r w:rsidRPr="00D05069">
        <w:rPr>
          <w:rFonts w:ascii="Times New Roman" w:hAnsi="Times New Roman" w:cs="Times New Roman"/>
        </w:rPr>
        <w:t>For</w:t>
      </w:r>
      <w:r w:rsidRPr="00D05069">
        <w:rPr>
          <w:rFonts w:ascii="Times New Roman" w:hAnsi="Times New Roman" w:cs="Times New Roman"/>
          <w:spacing w:val="4"/>
        </w:rPr>
        <w:t xml:space="preserve"> </w:t>
      </w:r>
      <w:r w:rsidRPr="00D05069">
        <w:rPr>
          <w:rFonts w:ascii="Times New Roman" w:hAnsi="Times New Roman" w:cs="Times New Roman"/>
        </w:rPr>
        <w:t>example,</w:t>
      </w:r>
      <w:r w:rsidRPr="00D05069">
        <w:rPr>
          <w:rFonts w:ascii="Times New Roman" w:hAnsi="Times New Roman" w:cs="Times New Roman"/>
          <w:spacing w:val="4"/>
        </w:rPr>
        <w:t xml:space="preserve"> </w:t>
      </w:r>
      <w:r w:rsidRPr="00D05069">
        <w:rPr>
          <w:rFonts w:ascii="Times New Roman" w:hAnsi="Times New Roman" w:cs="Times New Roman"/>
        </w:rPr>
        <w:t>when</w:t>
      </w:r>
      <w:r w:rsidRPr="00D05069">
        <w:rPr>
          <w:rFonts w:ascii="Times New Roman" w:hAnsi="Times New Roman" w:cs="Times New Roman"/>
          <w:spacing w:val="3"/>
        </w:rPr>
        <w:t xml:space="preserve"> </w:t>
      </w:r>
      <w:r w:rsidRPr="00D05069">
        <w:rPr>
          <w:rFonts w:ascii="Times New Roman" w:hAnsi="Times New Roman" w:cs="Times New Roman"/>
        </w:rPr>
        <w:t>attached</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VAX</w:t>
      </w:r>
      <w:r w:rsidRPr="00D05069">
        <w:rPr>
          <w:rFonts w:ascii="Times New Roman" w:hAnsi="Times New Roman" w:cs="Times New Roman"/>
          <w:spacing w:val="5"/>
        </w:rPr>
        <w:t xml:space="preserve"> </w:t>
      </w:r>
      <w:r w:rsidRPr="00D05069">
        <w:rPr>
          <w:rFonts w:ascii="Times New Roman" w:hAnsi="Times New Roman" w:cs="Times New Roman"/>
        </w:rPr>
        <w:t>11</w:t>
      </w:r>
      <w:r w:rsidRPr="00D05069">
        <w:rPr>
          <w:rFonts w:ascii="Times New Roman" w:hAnsi="Times New Roman" w:cs="Times New Roman"/>
          <w:spacing w:val="6"/>
        </w:rPr>
        <w:t xml:space="preserve"> </w:t>
      </w:r>
      <w:r w:rsidRPr="00D05069">
        <w:rPr>
          <w:rFonts w:ascii="Times New Roman" w:hAnsi="Times New Roman" w:cs="Times New Roman"/>
        </w:rPr>
        <w:t>computer,</w:t>
      </w:r>
      <w:r w:rsidRPr="00D05069">
        <w:rPr>
          <w:rFonts w:ascii="Times New Roman" w:hAnsi="Times New Roman" w:cs="Times New Roman"/>
          <w:spacing w:val="5"/>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FSP-164/MAX</w:t>
      </w:r>
      <w:r w:rsidRPr="00D05069">
        <w:rPr>
          <w:rFonts w:ascii="Times New Roman" w:hAnsi="Times New Roman" w:cs="Times New Roman"/>
          <w:spacing w:val="7"/>
        </w:rPr>
        <w:t xml:space="preserve"> </w:t>
      </w:r>
      <w:r w:rsidRPr="00D05069">
        <w:rPr>
          <w:rFonts w:ascii="Times New Roman" w:hAnsi="Times New Roman" w:cs="Times New Roman"/>
        </w:rPr>
        <w:t>from</w:t>
      </w:r>
      <w:r w:rsidRPr="00D05069">
        <w:rPr>
          <w:rFonts w:ascii="Times New Roman" w:hAnsi="Times New Roman" w:cs="Times New Roman"/>
          <w:spacing w:val="3"/>
        </w:rPr>
        <w:t xml:space="preserve"> </w:t>
      </w:r>
      <w:r w:rsidRPr="00D05069">
        <w:rPr>
          <w:rFonts w:ascii="Times New Roman" w:hAnsi="Times New Roman" w:cs="Times New Roman"/>
        </w:rPr>
        <w:t>Floating-</w:t>
      </w:r>
      <w:r w:rsidRPr="00D05069">
        <w:rPr>
          <w:rFonts w:ascii="Times New Roman" w:hAnsi="Times New Roman" w:cs="Times New Roman"/>
          <w:spacing w:val="-67"/>
        </w:rPr>
        <w:t xml:space="preserve"> </w:t>
      </w:r>
      <w:r w:rsidRPr="00D05069">
        <w:rPr>
          <w:rFonts w:ascii="Times New Roman" w:hAnsi="Times New Roman" w:cs="Times New Roman"/>
        </w:rPr>
        <w:t>Point</w:t>
      </w:r>
      <w:r w:rsidRPr="00D05069">
        <w:rPr>
          <w:rFonts w:ascii="Times New Roman" w:hAnsi="Times New Roman" w:cs="Times New Roman"/>
          <w:spacing w:val="-1"/>
        </w:rPr>
        <w:t xml:space="preserve"> </w:t>
      </w:r>
      <w:r w:rsidRPr="00D05069">
        <w:rPr>
          <w:rFonts w:ascii="Times New Roman" w:hAnsi="Times New Roman" w:cs="Times New Roman"/>
        </w:rPr>
        <w:t>Systems</w:t>
      </w:r>
      <w:r w:rsidRPr="00D05069">
        <w:rPr>
          <w:rFonts w:ascii="Times New Roman" w:hAnsi="Times New Roman" w:cs="Times New Roman"/>
          <w:spacing w:val="1"/>
        </w:rPr>
        <w:t xml:space="preserve"> </w:t>
      </w:r>
      <w:r w:rsidRPr="00D05069">
        <w:rPr>
          <w:rFonts w:ascii="Times New Roman" w:hAnsi="Times New Roman" w:cs="Times New Roman"/>
        </w:rPr>
        <w:t>increases the</w:t>
      </w:r>
      <w:r w:rsidRPr="00D05069">
        <w:rPr>
          <w:rFonts w:ascii="Times New Roman" w:hAnsi="Times New Roman" w:cs="Times New Roman"/>
          <w:spacing w:val="-3"/>
        </w:rPr>
        <w:t xml:space="preserve"> </w:t>
      </w:r>
      <w:r w:rsidRPr="00D05069">
        <w:rPr>
          <w:rFonts w:ascii="Times New Roman" w:hAnsi="Times New Roman" w:cs="Times New Roman"/>
        </w:rPr>
        <w:t>computing</w:t>
      </w:r>
      <w:r w:rsidRPr="00D05069">
        <w:rPr>
          <w:rFonts w:ascii="Times New Roman" w:hAnsi="Times New Roman" w:cs="Times New Roman"/>
          <w:spacing w:val="-1"/>
        </w:rPr>
        <w:t xml:space="preserve"> </w:t>
      </w:r>
      <w:r w:rsidRPr="00D05069">
        <w:rPr>
          <w:rFonts w:ascii="Times New Roman" w:hAnsi="Times New Roman" w:cs="Times New Roman"/>
        </w:rPr>
        <w:t>power 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VAX</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100megaflops.</w:t>
      </w:r>
    </w:p>
    <w:p w:rsidR="00441BE0" w:rsidRPr="00D05069" w:rsidRDefault="00441BE0" w:rsidP="00416A4E">
      <w:pPr>
        <w:pStyle w:val="ListParagraph"/>
        <w:widowControl w:val="0"/>
        <w:numPr>
          <w:ilvl w:val="2"/>
          <w:numId w:val="57"/>
        </w:numPr>
        <w:tabs>
          <w:tab w:val="left" w:pos="820"/>
          <w:tab w:val="left" w:pos="821"/>
        </w:tabs>
        <w:autoSpaceDE w:val="0"/>
        <w:autoSpaceDN w:val="0"/>
        <w:spacing w:before="3" w:after="0" w:line="273" w:lineRule="auto"/>
        <w:ind w:right="859"/>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8"/>
        </w:rPr>
        <w:t xml:space="preserve"> </w:t>
      </w:r>
      <w:r w:rsidRPr="00D05069">
        <w:rPr>
          <w:rFonts w:ascii="Times New Roman" w:hAnsi="Times New Roman" w:cs="Times New Roman"/>
        </w:rPr>
        <w:t>objective</w:t>
      </w:r>
      <w:r w:rsidRPr="00D05069">
        <w:rPr>
          <w:rFonts w:ascii="Times New Roman" w:hAnsi="Times New Roman" w:cs="Times New Roman"/>
          <w:spacing w:val="58"/>
        </w:rPr>
        <w:t xml:space="preserve"> </w:t>
      </w:r>
      <w:r w:rsidRPr="00D05069">
        <w:rPr>
          <w:rFonts w:ascii="Times New Roman" w:hAnsi="Times New Roman" w:cs="Times New Roman"/>
        </w:rPr>
        <w:t>of</w:t>
      </w:r>
      <w:r w:rsidRPr="00D05069">
        <w:rPr>
          <w:rFonts w:ascii="Times New Roman" w:hAnsi="Times New Roman" w:cs="Times New Roman"/>
          <w:spacing w:val="59"/>
        </w:rPr>
        <w:t xml:space="preserve"> </w:t>
      </w:r>
      <w:r w:rsidRPr="00D05069">
        <w:rPr>
          <w:rFonts w:ascii="Times New Roman" w:hAnsi="Times New Roman" w:cs="Times New Roman"/>
        </w:rPr>
        <w:t>the</w:t>
      </w:r>
      <w:r w:rsidRPr="00D05069">
        <w:rPr>
          <w:rFonts w:ascii="Times New Roman" w:hAnsi="Times New Roman" w:cs="Times New Roman"/>
          <w:spacing w:val="55"/>
        </w:rPr>
        <w:t xml:space="preserve"> </w:t>
      </w:r>
      <w:r w:rsidRPr="00D05069">
        <w:rPr>
          <w:rFonts w:ascii="Times New Roman" w:hAnsi="Times New Roman" w:cs="Times New Roman"/>
        </w:rPr>
        <w:t>attached</w:t>
      </w:r>
      <w:r w:rsidRPr="00D05069">
        <w:rPr>
          <w:rFonts w:ascii="Times New Roman" w:hAnsi="Times New Roman" w:cs="Times New Roman"/>
          <w:spacing w:val="58"/>
        </w:rPr>
        <w:t xml:space="preserve"> </w:t>
      </w:r>
      <w:r w:rsidRPr="00D05069">
        <w:rPr>
          <w:rFonts w:ascii="Times New Roman" w:hAnsi="Times New Roman" w:cs="Times New Roman"/>
        </w:rPr>
        <w:t>array</w:t>
      </w:r>
      <w:r w:rsidRPr="00D05069">
        <w:rPr>
          <w:rFonts w:ascii="Times New Roman" w:hAnsi="Times New Roman" w:cs="Times New Roman"/>
          <w:spacing w:val="60"/>
        </w:rPr>
        <w:t xml:space="preserve"> </w:t>
      </w:r>
      <w:r w:rsidRPr="00D05069">
        <w:rPr>
          <w:rFonts w:ascii="Times New Roman" w:hAnsi="Times New Roman" w:cs="Times New Roman"/>
        </w:rPr>
        <w:t>processor</w:t>
      </w:r>
      <w:r w:rsidRPr="00D05069">
        <w:rPr>
          <w:rFonts w:ascii="Times New Roman" w:hAnsi="Times New Roman" w:cs="Times New Roman"/>
          <w:spacing w:val="56"/>
        </w:rPr>
        <w:t xml:space="preserve"> </w:t>
      </w:r>
      <w:r w:rsidRPr="00D05069">
        <w:rPr>
          <w:rFonts w:ascii="Times New Roman" w:hAnsi="Times New Roman" w:cs="Times New Roman"/>
        </w:rPr>
        <w:t>is</w:t>
      </w:r>
      <w:r w:rsidRPr="00D05069">
        <w:rPr>
          <w:rFonts w:ascii="Times New Roman" w:hAnsi="Times New Roman" w:cs="Times New Roman"/>
          <w:spacing w:val="56"/>
        </w:rPr>
        <w:t xml:space="preserve"> </w:t>
      </w:r>
      <w:r w:rsidRPr="00D05069">
        <w:rPr>
          <w:rFonts w:ascii="Times New Roman" w:hAnsi="Times New Roman" w:cs="Times New Roman"/>
        </w:rPr>
        <w:t>to</w:t>
      </w:r>
      <w:r w:rsidRPr="00D05069">
        <w:rPr>
          <w:rFonts w:ascii="Times New Roman" w:hAnsi="Times New Roman" w:cs="Times New Roman"/>
          <w:spacing w:val="56"/>
        </w:rPr>
        <w:t xml:space="preserve"> </w:t>
      </w:r>
      <w:r w:rsidRPr="00D05069">
        <w:rPr>
          <w:rFonts w:ascii="Times New Roman" w:hAnsi="Times New Roman" w:cs="Times New Roman"/>
        </w:rPr>
        <w:t>provide</w:t>
      </w:r>
      <w:r w:rsidRPr="00D05069">
        <w:rPr>
          <w:rFonts w:ascii="Times New Roman" w:hAnsi="Times New Roman" w:cs="Times New Roman"/>
          <w:spacing w:val="60"/>
        </w:rPr>
        <w:t xml:space="preserve"> </w:t>
      </w:r>
      <w:r w:rsidRPr="00D05069">
        <w:rPr>
          <w:rFonts w:ascii="Times New Roman" w:hAnsi="Times New Roman" w:cs="Times New Roman"/>
          <w:i/>
        </w:rPr>
        <w:t>vector</w:t>
      </w:r>
      <w:r w:rsidRPr="00D05069">
        <w:rPr>
          <w:rFonts w:ascii="Times New Roman" w:hAnsi="Times New Roman" w:cs="Times New Roman"/>
          <w:i/>
          <w:spacing w:val="58"/>
        </w:rPr>
        <w:t xml:space="preserve"> </w:t>
      </w:r>
      <w:r w:rsidRPr="00D05069">
        <w:rPr>
          <w:rFonts w:ascii="Times New Roman" w:hAnsi="Times New Roman" w:cs="Times New Roman"/>
          <w:i/>
        </w:rPr>
        <w:t>manipulation</w:t>
      </w:r>
      <w:r w:rsidRPr="00D05069">
        <w:rPr>
          <w:rFonts w:ascii="Times New Roman" w:hAnsi="Times New Roman" w:cs="Times New Roman"/>
          <w:i/>
          <w:spacing w:val="-67"/>
        </w:rPr>
        <w:t xml:space="preserve"> </w:t>
      </w:r>
      <w:r w:rsidRPr="00D05069">
        <w:rPr>
          <w:rFonts w:ascii="Times New Roman" w:hAnsi="Times New Roman" w:cs="Times New Roman"/>
          <w:i/>
        </w:rPr>
        <w:t>capabilities</w:t>
      </w:r>
      <w:r w:rsidRPr="00D05069">
        <w:rPr>
          <w:rFonts w:ascii="Times New Roman" w:hAnsi="Times New Roman" w:cs="Times New Roman"/>
          <w:i/>
          <w:spacing w:val="-3"/>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conventional computer</w:t>
      </w:r>
      <w:r w:rsidRPr="00D05069">
        <w:rPr>
          <w:rFonts w:ascii="Times New Roman" w:hAnsi="Times New Roman" w:cs="Times New Roman"/>
          <w:spacing w:val="-2"/>
        </w:rPr>
        <w:t xml:space="preserve"> </w:t>
      </w:r>
      <w:r w:rsidRPr="00D05069">
        <w:rPr>
          <w:rFonts w:ascii="Times New Roman" w:hAnsi="Times New Roman" w:cs="Times New Roman"/>
        </w:rPr>
        <w:t>at</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fraction</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cost</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supercomputer.</w:t>
      </w:r>
    </w:p>
    <w:p w:rsidR="00441BE0" w:rsidRPr="00D05069" w:rsidRDefault="00441BE0" w:rsidP="00441BE0">
      <w:pPr>
        <w:spacing w:line="273" w:lineRule="auto"/>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Heading1"/>
        <w:spacing w:before="80" w:line="243" w:lineRule="exact"/>
        <w:ind w:left="460"/>
        <w:rPr>
          <w:sz w:val="22"/>
          <w:szCs w:val="22"/>
        </w:rPr>
      </w:pPr>
      <w:r w:rsidRPr="00D05069">
        <w:rPr>
          <w:sz w:val="22"/>
          <w:szCs w:val="22"/>
        </w:rPr>
        <w:t>SIMD</w:t>
      </w:r>
      <w:r w:rsidRPr="00D05069">
        <w:rPr>
          <w:spacing w:val="-4"/>
          <w:sz w:val="22"/>
          <w:szCs w:val="22"/>
        </w:rPr>
        <w:t xml:space="preserve"> </w:t>
      </w:r>
      <w:r w:rsidRPr="00D05069">
        <w:rPr>
          <w:sz w:val="22"/>
          <w:szCs w:val="22"/>
        </w:rPr>
        <w:t>Array</w:t>
      </w:r>
      <w:r w:rsidRPr="00D05069">
        <w:rPr>
          <w:spacing w:val="-6"/>
          <w:sz w:val="22"/>
          <w:szCs w:val="22"/>
        </w:rPr>
        <w:t xml:space="preserve"> </w:t>
      </w:r>
      <w:r w:rsidRPr="00D05069">
        <w:rPr>
          <w:sz w:val="22"/>
          <w:szCs w:val="22"/>
        </w:rPr>
        <w:t>Processor</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65"/>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24"/>
        </w:rPr>
        <w:t xml:space="preserve"> </w:t>
      </w:r>
      <w:r w:rsidRPr="00D05069">
        <w:rPr>
          <w:rFonts w:ascii="Times New Roman" w:hAnsi="Times New Roman" w:cs="Times New Roman"/>
        </w:rPr>
        <w:t>SIMD</w:t>
      </w:r>
      <w:r w:rsidRPr="00D05069">
        <w:rPr>
          <w:rFonts w:ascii="Times New Roman" w:hAnsi="Times New Roman" w:cs="Times New Roman"/>
          <w:spacing w:val="25"/>
        </w:rPr>
        <w:t xml:space="preserve"> </w:t>
      </w:r>
      <w:r w:rsidRPr="00D05069">
        <w:rPr>
          <w:rFonts w:ascii="Times New Roman" w:hAnsi="Times New Roman" w:cs="Times New Roman"/>
        </w:rPr>
        <w:t>array</w:t>
      </w:r>
      <w:r w:rsidRPr="00D05069">
        <w:rPr>
          <w:rFonts w:ascii="Times New Roman" w:hAnsi="Times New Roman" w:cs="Times New Roman"/>
          <w:spacing w:val="25"/>
        </w:rPr>
        <w:t xml:space="preserve"> </w:t>
      </w:r>
      <w:r w:rsidRPr="00D05069">
        <w:rPr>
          <w:rFonts w:ascii="Times New Roman" w:hAnsi="Times New Roman" w:cs="Times New Roman"/>
        </w:rPr>
        <w:t>processor</w:t>
      </w:r>
      <w:r w:rsidRPr="00D05069">
        <w:rPr>
          <w:rFonts w:ascii="Times New Roman" w:hAnsi="Times New Roman" w:cs="Times New Roman"/>
          <w:spacing w:val="25"/>
        </w:rPr>
        <w:t xml:space="preserve"> </w:t>
      </w:r>
      <w:r w:rsidRPr="00D05069">
        <w:rPr>
          <w:rFonts w:ascii="Times New Roman" w:hAnsi="Times New Roman" w:cs="Times New Roman"/>
        </w:rPr>
        <w:t>is</w:t>
      </w:r>
      <w:r w:rsidRPr="00D05069">
        <w:rPr>
          <w:rFonts w:ascii="Times New Roman" w:hAnsi="Times New Roman" w:cs="Times New Roman"/>
          <w:spacing w:val="22"/>
        </w:rPr>
        <w:t xml:space="preserve"> </w:t>
      </w:r>
      <w:r w:rsidRPr="00D05069">
        <w:rPr>
          <w:rFonts w:ascii="Times New Roman" w:hAnsi="Times New Roman" w:cs="Times New Roman"/>
        </w:rPr>
        <w:t>a</w:t>
      </w:r>
      <w:r w:rsidRPr="00D05069">
        <w:rPr>
          <w:rFonts w:ascii="Times New Roman" w:hAnsi="Times New Roman" w:cs="Times New Roman"/>
          <w:spacing w:val="26"/>
        </w:rPr>
        <w:t xml:space="preserve"> </w:t>
      </w:r>
      <w:r w:rsidRPr="00D05069">
        <w:rPr>
          <w:rFonts w:ascii="Times New Roman" w:hAnsi="Times New Roman" w:cs="Times New Roman"/>
        </w:rPr>
        <w:t>computer</w:t>
      </w:r>
      <w:r w:rsidRPr="00D05069">
        <w:rPr>
          <w:rFonts w:ascii="Times New Roman" w:hAnsi="Times New Roman" w:cs="Times New Roman"/>
          <w:spacing w:val="25"/>
        </w:rPr>
        <w:t xml:space="preserve"> </w:t>
      </w:r>
      <w:r w:rsidRPr="00D05069">
        <w:rPr>
          <w:rFonts w:ascii="Times New Roman" w:hAnsi="Times New Roman" w:cs="Times New Roman"/>
        </w:rPr>
        <w:t>with</w:t>
      </w:r>
      <w:r w:rsidRPr="00D05069">
        <w:rPr>
          <w:rFonts w:ascii="Times New Roman" w:hAnsi="Times New Roman" w:cs="Times New Roman"/>
          <w:spacing w:val="24"/>
        </w:rPr>
        <w:t xml:space="preserve"> </w:t>
      </w:r>
      <w:r w:rsidRPr="00D05069">
        <w:rPr>
          <w:rFonts w:ascii="Times New Roman" w:hAnsi="Times New Roman" w:cs="Times New Roman"/>
        </w:rPr>
        <w:t>multiple</w:t>
      </w:r>
      <w:r w:rsidRPr="00D05069">
        <w:rPr>
          <w:rFonts w:ascii="Times New Roman" w:hAnsi="Times New Roman" w:cs="Times New Roman"/>
          <w:spacing w:val="22"/>
        </w:rPr>
        <w:t xml:space="preserve"> </w:t>
      </w:r>
      <w:r w:rsidRPr="00D05069">
        <w:rPr>
          <w:rFonts w:ascii="Times New Roman" w:hAnsi="Times New Roman" w:cs="Times New Roman"/>
        </w:rPr>
        <w:t>processing</w:t>
      </w:r>
      <w:r w:rsidRPr="00D05069">
        <w:rPr>
          <w:rFonts w:ascii="Times New Roman" w:hAnsi="Times New Roman" w:cs="Times New Roman"/>
          <w:spacing w:val="25"/>
        </w:rPr>
        <w:t xml:space="preserve"> </w:t>
      </w:r>
      <w:r w:rsidRPr="00D05069">
        <w:rPr>
          <w:rFonts w:ascii="Times New Roman" w:hAnsi="Times New Roman" w:cs="Times New Roman"/>
        </w:rPr>
        <w:t>units</w:t>
      </w:r>
      <w:r w:rsidRPr="00D05069">
        <w:rPr>
          <w:rFonts w:ascii="Times New Roman" w:hAnsi="Times New Roman" w:cs="Times New Roman"/>
          <w:spacing w:val="25"/>
        </w:rPr>
        <w:t xml:space="preserve"> </w:t>
      </w:r>
      <w:r w:rsidRPr="00D05069">
        <w:rPr>
          <w:rFonts w:ascii="Times New Roman" w:hAnsi="Times New Roman" w:cs="Times New Roman"/>
        </w:rPr>
        <w:t>operating</w:t>
      </w:r>
      <w:r w:rsidRPr="00D05069">
        <w:rPr>
          <w:rFonts w:ascii="Times New Roman" w:hAnsi="Times New Roman" w:cs="Times New Roman"/>
          <w:spacing w:val="24"/>
        </w:rPr>
        <w:t xml:space="preserve"> </w:t>
      </w:r>
      <w:r w:rsidRPr="00D05069">
        <w:rPr>
          <w:rFonts w:ascii="Times New Roman" w:hAnsi="Times New Roman" w:cs="Times New Roman"/>
        </w:rPr>
        <w:t>in</w:t>
      </w:r>
      <w:r w:rsidRPr="00D05069">
        <w:rPr>
          <w:rFonts w:ascii="Times New Roman" w:hAnsi="Times New Roman" w:cs="Times New Roman"/>
          <w:spacing w:val="-67"/>
        </w:rPr>
        <w:t xml:space="preserve"> </w:t>
      </w:r>
      <w:r w:rsidRPr="00D05069">
        <w:rPr>
          <w:rFonts w:ascii="Times New Roman" w:hAnsi="Times New Roman" w:cs="Times New Roman"/>
        </w:rPr>
        <w:t>parallel.</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general</w:t>
      </w:r>
      <w:r w:rsidRPr="00D05069">
        <w:rPr>
          <w:rFonts w:ascii="Times New Roman" w:hAnsi="Times New Roman" w:cs="Times New Roman"/>
          <w:spacing w:val="2"/>
        </w:rPr>
        <w:t xml:space="preserve"> </w:t>
      </w:r>
      <w:r w:rsidRPr="00D05069">
        <w:rPr>
          <w:rFonts w:ascii="Times New Roman" w:hAnsi="Times New Roman" w:cs="Times New Roman"/>
        </w:rPr>
        <w:t>block</w:t>
      </w:r>
      <w:r w:rsidRPr="00D05069">
        <w:rPr>
          <w:rFonts w:ascii="Times New Roman" w:hAnsi="Times New Roman" w:cs="Times New Roman"/>
          <w:spacing w:val="-3"/>
        </w:rPr>
        <w:t xml:space="preserve"> </w:t>
      </w:r>
      <w:r w:rsidRPr="00D05069">
        <w:rPr>
          <w:rFonts w:ascii="Times New Roman" w:hAnsi="Times New Roman" w:cs="Times New Roman"/>
        </w:rPr>
        <w:t>diagram</w:t>
      </w:r>
      <w:r w:rsidRPr="00D05069">
        <w:rPr>
          <w:rFonts w:ascii="Times New Roman" w:hAnsi="Times New Roman" w:cs="Times New Roman"/>
          <w:spacing w:val="-1"/>
        </w:rPr>
        <w:t xml:space="preserve"> </w:t>
      </w:r>
      <w:r w:rsidRPr="00D05069">
        <w:rPr>
          <w:rFonts w:ascii="Times New Roman" w:hAnsi="Times New Roman" w:cs="Times New Roman"/>
        </w:rPr>
        <w:t>of an array</w:t>
      </w:r>
      <w:r w:rsidRPr="00D05069">
        <w:rPr>
          <w:rFonts w:ascii="Times New Roman" w:hAnsi="Times New Roman" w:cs="Times New Roman"/>
          <w:spacing w:val="-2"/>
        </w:rPr>
        <w:t xml:space="preserve"> </w:t>
      </w:r>
      <w:r w:rsidRPr="00D05069">
        <w:rPr>
          <w:rFonts w:ascii="Times New Roman" w:hAnsi="Times New Roman" w:cs="Times New Roman"/>
        </w:rPr>
        <w:t>processor</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shown</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Fig.</w:t>
      </w:r>
      <w:r w:rsidRPr="00D05069">
        <w:rPr>
          <w:rFonts w:ascii="Times New Roman" w:hAnsi="Times New Roman" w:cs="Times New Roman"/>
          <w:spacing w:val="-3"/>
        </w:rPr>
        <w:t xml:space="preserve"> </w:t>
      </w:r>
      <w:r w:rsidRPr="00D05069">
        <w:rPr>
          <w:rFonts w:ascii="Times New Roman" w:hAnsi="Times New Roman" w:cs="Times New Roman"/>
        </w:rPr>
        <w:t>9-15.</w:t>
      </w:r>
    </w:p>
    <w:p w:rsidR="00441BE0" w:rsidRPr="00D05069" w:rsidRDefault="00441BE0" w:rsidP="00416A4E">
      <w:pPr>
        <w:pStyle w:val="ListParagraph"/>
        <w:widowControl w:val="0"/>
        <w:numPr>
          <w:ilvl w:val="3"/>
          <w:numId w:val="57"/>
        </w:numPr>
        <w:tabs>
          <w:tab w:val="left" w:pos="1541"/>
        </w:tabs>
        <w:autoSpaceDE w:val="0"/>
        <w:autoSpaceDN w:val="0"/>
        <w:spacing w:before="12" w:after="0" w:line="223" w:lineRule="auto"/>
        <w:ind w:right="863"/>
        <w:contextualSpacing w:val="0"/>
        <w:rPr>
          <w:rFonts w:ascii="Times New Roman" w:hAnsi="Times New Roman" w:cs="Times New Roman"/>
        </w:rPr>
      </w:pPr>
      <w:r w:rsidRPr="00D05069">
        <w:rPr>
          <w:rFonts w:ascii="Times New Roman" w:hAnsi="Times New Roman" w:cs="Times New Roman"/>
        </w:rPr>
        <w:t>It</w:t>
      </w:r>
      <w:r w:rsidRPr="00D05069">
        <w:rPr>
          <w:rFonts w:ascii="Times New Roman" w:hAnsi="Times New Roman" w:cs="Times New Roman"/>
          <w:spacing w:val="26"/>
        </w:rPr>
        <w:t xml:space="preserve"> </w:t>
      </w:r>
      <w:r w:rsidRPr="00D05069">
        <w:rPr>
          <w:rFonts w:ascii="Times New Roman" w:hAnsi="Times New Roman" w:cs="Times New Roman"/>
        </w:rPr>
        <w:t>contains</w:t>
      </w:r>
      <w:r w:rsidRPr="00D05069">
        <w:rPr>
          <w:rFonts w:ascii="Times New Roman" w:hAnsi="Times New Roman" w:cs="Times New Roman"/>
          <w:spacing w:val="22"/>
        </w:rPr>
        <w:t xml:space="preserve"> </w:t>
      </w:r>
      <w:r w:rsidRPr="00D05069">
        <w:rPr>
          <w:rFonts w:ascii="Times New Roman" w:hAnsi="Times New Roman" w:cs="Times New Roman"/>
        </w:rPr>
        <w:t>a</w:t>
      </w:r>
      <w:r w:rsidRPr="00D05069">
        <w:rPr>
          <w:rFonts w:ascii="Times New Roman" w:hAnsi="Times New Roman" w:cs="Times New Roman"/>
          <w:spacing w:val="23"/>
        </w:rPr>
        <w:t xml:space="preserve"> </w:t>
      </w:r>
      <w:r w:rsidRPr="00D05069">
        <w:rPr>
          <w:rFonts w:ascii="Times New Roman" w:hAnsi="Times New Roman" w:cs="Times New Roman"/>
        </w:rPr>
        <w:t>set</w:t>
      </w:r>
      <w:r w:rsidRPr="00D05069">
        <w:rPr>
          <w:rFonts w:ascii="Times New Roman" w:hAnsi="Times New Roman" w:cs="Times New Roman"/>
          <w:spacing w:val="24"/>
        </w:rPr>
        <w:t xml:space="preserve"> </w:t>
      </w:r>
      <w:r w:rsidRPr="00D05069">
        <w:rPr>
          <w:rFonts w:ascii="Times New Roman" w:hAnsi="Times New Roman" w:cs="Times New Roman"/>
        </w:rPr>
        <w:t>of</w:t>
      </w:r>
      <w:r w:rsidRPr="00D05069">
        <w:rPr>
          <w:rFonts w:ascii="Times New Roman" w:hAnsi="Times New Roman" w:cs="Times New Roman"/>
          <w:spacing w:val="24"/>
        </w:rPr>
        <w:t xml:space="preserve"> </w:t>
      </w:r>
      <w:r w:rsidRPr="00D05069">
        <w:rPr>
          <w:rFonts w:ascii="Times New Roman" w:hAnsi="Times New Roman" w:cs="Times New Roman"/>
        </w:rPr>
        <w:t>identical</w:t>
      </w:r>
      <w:r w:rsidRPr="00D05069">
        <w:rPr>
          <w:rFonts w:ascii="Times New Roman" w:hAnsi="Times New Roman" w:cs="Times New Roman"/>
          <w:spacing w:val="26"/>
        </w:rPr>
        <w:t xml:space="preserve"> </w:t>
      </w:r>
      <w:r w:rsidRPr="00D05069">
        <w:rPr>
          <w:rFonts w:ascii="Times New Roman" w:hAnsi="Times New Roman" w:cs="Times New Roman"/>
        </w:rPr>
        <w:t>processing</w:t>
      </w:r>
      <w:r w:rsidRPr="00D05069">
        <w:rPr>
          <w:rFonts w:ascii="Times New Roman" w:hAnsi="Times New Roman" w:cs="Times New Roman"/>
          <w:spacing w:val="24"/>
        </w:rPr>
        <w:t xml:space="preserve"> </w:t>
      </w:r>
      <w:r w:rsidRPr="00D05069">
        <w:rPr>
          <w:rFonts w:ascii="Times New Roman" w:hAnsi="Times New Roman" w:cs="Times New Roman"/>
        </w:rPr>
        <w:t>elements</w:t>
      </w:r>
      <w:r w:rsidRPr="00D05069">
        <w:rPr>
          <w:rFonts w:ascii="Times New Roman" w:hAnsi="Times New Roman" w:cs="Times New Roman"/>
          <w:spacing w:val="22"/>
        </w:rPr>
        <w:t xml:space="preserve"> </w:t>
      </w:r>
      <w:r w:rsidRPr="00D05069">
        <w:rPr>
          <w:rFonts w:ascii="Times New Roman" w:hAnsi="Times New Roman" w:cs="Times New Roman"/>
        </w:rPr>
        <w:t>(PEs),</w:t>
      </w:r>
      <w:r w:rsidRPr="00D05069">
        <w:rPr>
          <w:rFonts w:ascii="Times New Roman" w:hAnsi="Times New Roman" w:cs="Times New Roman"/>
          <w:spacing w:val="25"/>
        </w:rPr>
        <w:t xml:space="preserve"> </w:t>
      </w:r>
      <w:r w:rsidRPr="00D05069">
        <w:rPr>
          <w:rFonts w:ascii="Times New Roman" w:hAnsi="Times New Roman" w:cs="Times New Roman"/>
        </w:rPr>
        <w:t>each</w:t>
      </w:r>
      <w:r w:rsidRPr="00D05069">
        <w:rPr>
          <w:rFonts w:ascii="Times New Roman" w:hAnsi="Times New Roman" w:cs="Times New Roman"/>
          <w:spacing w:val="25"/>
        </w:rPr>
        <w:t xml:space="preserve"> </w:t>
      </w:r>
      <w:r w:rsidRPr="00D05069">
        <w:rPr>
          <w:rFonts w:ascii="Times New Roman" w:hAnsi="Times New Roman" w:cs="Times New Roman"/>
        </w:rPr>
        <w:t>having</w:t>
      </w:r>
      <w:r w:rsidRPr="00D05069">
        <w:rPr>
          <w:rFonts w:ascii="Times New Roman" w:hAnsi="Times New Roman" w:cs="Times New Roman"/>
          <w:spacing w:val="24"/>
        </w:rPr>
        <w:t xml:space="preserve"> </w:t>
      </w:r>
      <w:r w:rsidRPr="00D05069">
        <w:rPr>
          <w:rFonts w:ascii="Times New Roman" w:hAnsi="Times New Roman" w:cs="Times New Roman"/>
        </w:rPr>
        <w:t>a</w:t>
      </w:r>
      <w:r w:rsidRPr="00D05069">
        <w:rPr>
          <w:rFonts w:ascii="Times New Roman" w:hAnsi="Times New Roman" w:cs="Times New Roman"/>
          <w:spacing w:val="23"/>
        </w:rPr>
        <w:t xml:space="preserve"> </w:t>
      </w:r>
      <w:r w:rsidRPr="00D05069">
        <w:rPr>
          <w:rFonts w:ascii="Times New Roman" w:hAnsi="Times New Roman" w:cs="Times New Roman"/>
        </w:rPr>
        <w:t>local</w:t>
      </w:r>
      <w:r w:rsidRPr="00D05069">
        <w:rPr>
          <w:rFonts w:ascii="Times New Roman" w:hAnsi="Times New Roman" w:cs="Times New Roman"/>
          <w:spacing w:val="-67"/>
        </w:rPr>
        <w:t xml:space="preserve"> </w:t>
      </w:r>
      <w:r w:rsidRPr="00D05069">
        <w:rPr>
          <w:rFonts w:ascii="Times New Roman" w:hAnsi="Times New Roman" w:cs="Times New Roman"/>
        </w:rPr>
        <w:t xml:space="preserve">memory </w:t>
      </w:r>
      <w:r w:rsidRPr="00D05069">
        <w:rPr>
          <w:rFonts w:ascii="Times New Roman" w:hAnsi="Times New Roman" w:cs="Times New Roman"/>
          <w:i/>
        </w:rPr>
        <w:t>M</w:t>
      </w:r>
      <w:r w:rsidRPr="00D05069">
        <w:rPr>
          <w:rFonts w:ascii="Times New Roman" w:hAnsi="Times New Roman" w:cs="Times New Roman"/>
        </w:rPr>
        <w:t>.</w:t>
      </w:r>
    </w:p>
    <w:p w:rsidR="00441BE0" w:rsidRPr="00D05069" w:rsidRDefault="00441BE0" w:rsidP="00416A4E">
      <w:pPr>
        <w:pStyle w:val="ListParagraph"/>
        <w:widowControl w:val="0"/>
        <w:numPr>
          <w:ilvl w:val="3"/>
          <w:numId w:val="57"/>
        </w:numPr>
        <w:tabs>
          <w:tab w:val="left" w:pos="1541"/>
        </w:tabs>
        <w:autoSpaceDE w:val="0"/>
        <w:autoSpaceDN w:val="0"/>
        <w:spacing w:before="17" w:after="0" w:line="223" w:lineRule="auto"/>
        <w:ind w:right="857"/>
        <w:contextualSpacing w:val="0"/>
        <w:rPr>
          <w:rFonts w:ascii="Times New Roman" w:hAnsi="Times New Roman" w:cs="Times New Roman"/>
        </w:rPr>
      </w:pPr>
      <w:r w:rsidRPr="00D05069">
        <w:rPr>
          <w:rFonts w:ascii="Times New Roman" w:hAnsi="Times New Roman" w:cs="Times New Roman"/>
        </w:rPr>
        <w:t>Each</w:t>
      </w:r>
      <w:r w:rsidRPr="00D05069">
        <w:rPr>
          <w:rFonts w:ascii="Times New Roman" w:hAnsi="Times New Roman" w:cs="Times New Roman"/>
          <w:spacing w:val="15"/>
        </w:rPr>
        <w:t xml:space="preserve"> </w:t>
      </w:r>
      <w:r w:rsidRPr="00D05069">
        <w:rPr>
          <w:rFonts w:ascii="Times New Roman" w:hAnsi="Times New Roman" w:cs="Times New Roman"/>
        </w:rPr>
        <w:t>PE</w:t>
      </w:r>
      <w:r w:rsidRPr="00D05069">
        <w:rPr>
          <w:rFonts w:ascii="Times New Roman" w:hAnsi="Times New Roman" w:cs="Times New Roman"/>
          <w:spacing w:val="11"/>
        </w:rPr>
        <w:t xml:space="preserve"> </w:t>
      </w:r>
      <w:r w:rsidRPr="00D05069">
        <w:rPr>
          <w:rFonts w:ascii="Times New Roman" w:hAnsi="Times New Roman" w:cs="Times New Roman"/>
        </w:rPr>
        <w:t>includes</w:t>
      </w:r>
      <w:r w:rsidRPr="00D05069">
        <w:rPr>
          <w:rFonts w:ascii="Times New Roman" w:hAnsi="Times New Roman" w:cs="Times New Roman"/>
          <w:spacing w:val="12"/>
        </w:rPr>
        <w:t xml:space="preserve"> </w:t>
      </w:r>
      <w:r w:rsidRPr="00D05069">
        <w:rPr>
          <w:rFonts w:ascii="Times New Roman" w:hAnsi="Times New Roman" w:cs="Times New Roman"/>
        </w:rPr>
        <w:t>an</w:t>
      </w:r>
      <w:r w:rsidRPr="00D05069">
        <w:rPr>
          <w:rFonts w:ascii="Times New Roman" w:hAnsi="Times New Roman" w:cs="Times New Roman"/>
          <w:spacing w:val="16"/>
        </w:rPr>
        <w:t xml:space="preserve"> </w:t>
      </w:r>
      <w:r w:rsidRPr="00D05069">
        <w:rPr>
          <w:rFonts w:ascii="Times New Roman" w:hAnsi="Times New Roman" w:cs="Times New Roman"/>
        </w:rPr>
        <w:t>ALU,</w:t>
      </w:r>
      <w:r w:rsidRPr="00D05069">
        <w:rPr>
          <w:rFonts w:ascii="Times New Roman" w:hAnsi="Times New Roman" w:cs="Times New Roman"/>
          <w:spacing w:val="15"/>
        </w:rPr>
        <w:t xml:space="preserve"> </w:t>
      </w:r>
      <w:r w:rsidRPr="00D05069">
        <w:rPr>
          <w:rFonts w:ascii="Times New Roman" w:hAnsi="Times New Roman" w:cs="Times New Roman"/>
        </w:rPr>
        <w:t>a</w:t>
      </w:r>
      <w:r w:rsidRPr="00D05069">
        <w:rPr>
          <w:rFonts w:ascii="Times New Roman" w:hAnsi="Times New Roman" w:cs="Times New Roman"/>
          <w:spacing w:val="15"/>
        </w:rPr>
        <w:t xml:space="preserve"> </w:t>
      </w:r>
      <w:r w:rsidRPr="00D05069">
        <w:rPr>
          <w:rFonts w:ascii="Times New Roman" w:hAnsi="Times New Roman" w:cs="Times New Roman"/>
        </w:rPr>
        <w:t>floating-point</w:t>
      </w:r>
      <w:r w:rsidRPr="00D05069">
        <w:rPr>
          <w:rFonts w:ascii="Times New Roman" w:hAnsi="Times New Roman" w:cs="Times New Roman"/>
          <w:spacing w:val="13"/>
        </w:rPr>
        <w:t xml:space="preserve"> </w:t>
      </w:r>
      <w:r w:rsidRPr="00D05069">
        <w:rPr>
          <w:rFonts w:ascii="Times New Roman" w:hAnsi="Times New Roman" w:cs="Times New Roman"/>
        </w:rPr>
        <w:t>arithmetic</w:t>
      </w:r>
      <w:r w:rsidRPr="00D05069">
        <w:rPr>
          <w:rFonts w:ascii="Times New Roman" w:hAnsi="Times New Roman" w:cs="Times New Roman"/>
          <w:spacing w:val="12"/>
        </w:rPr>
        <w:t xml:space="preserve"> </w:t>
      </w:r>
      <w:r w:rsidRPr="00D05069">
        <w:rPr>
          <w:rFonts w:ascii="Times New Roman" w:hAnsi="Times New Roman" w:cs="Times New Roman"/>
        </w:rPr>
        <w:t>unit,</w:t>
      </w:r>
      <w:r w:rsidRPr="00D05069">
        <w:rPr>
          <w:rFonts w:ascii="Times New Roman" w:hAnsi="Times New Roman" w:cs="Times New Roman"/>
          <w:spacing w:val="12"/>
        </w:rPr>
        <w:t xml:space="preserve"> </w:t>
      </w:r>
      <w:r w:rsidRPr="00D05069">
        <w:rPr>
          <w:rFonts w:ascii="Times New Roman" w:hAnsi="Times New Roman" w:cs="Times New Roman"/>
        </w:rPr>
        <w:t>and</w:t>
      </w:r>
      <w:r w:rsidRPr="00D05069">
        <w:rPr>
          <w:rFonts w:ascii="Times New Roman" w:hAnsi="Times New Roman" w:cs="Times New Roman"/>
          <w:spacing w:val="15"/>
        </w:rPr>
        <w:t xml:space="preserve"> </w:t>
      </w:r>
      <w:r w:rsidRPr="00D05069">
        <w:rPr>
          <w:rFonts w:ascii="Times New Roman" w:hAnsi="Times New Roman" w:cs="Times New Roman"/>
        </w:rPr>
        <w:t>working</w:t>
      </w:r>
      <w:r w:rsidRPr="00D05069">
        <w:rPr>
          <w:rFonts w:ascii="Times New Roman" w:hAnsi="Times New Roman" w:cs="Times New Roman"/>
          <w:spacing w:val="-68"/>
        </w:rPr>
        <w:t xml:space="preserve"> </w:t>
      </w:r>
      <w:r w:rsidRPr="00D05069">
        <w:rPr>
          <w:rFonts w:ascii="Times New Roman" w:hAnsi="Times New Roman" w:cs="Times New Roman"/>
        </w:rPr>
        <w:t>registers.</w:t>
      </w:r>
    </w:p>
    <w:p w:rsidR="00441BE0" w:rsidRPr="00D05069" w:rsidRDefault="00441BE0" w:rsidP="00416A4E">
      <w:pPr>
        <w:pStyle w:val="ListParagraph"/>
        <w:widowControl w:val="0"/>
        <w:numPr>
          <w:ilvl w:val="3"/>
          <w:numId w:val="57"/>
        </w:numPr>
        <w:tabs>
          <w:tab w:val="left" w:pos="1541"/>
        </w:tabs>
        <w:autoSpaceDE w:val="0"/>
        <w:autoSpaceDN w:val="0"/>
        <w:spacing w:before="1" w:after="0" w:line="252" w:lineRule="exact"/>
        <w:ind w:hanging="361"/>
        <w:contextualSpacing w:val="0"/>
        <w:rPr>
          <w:rFonts w:ascii="Times New Roman" w:hAnsi="Times New Roman" w:cs="Times New Roman"/>
        </w:rPr>
      </w:pPr>
      <w:r w:rsidRPr="00D05069">
        <w:rPr>
          <w:rFonts w:ascii="Times New Roman" w:hAnsi="Times New Roman" w:cs="Times New Roman"/>
        </w:rPr>
        <w:t>Vector</w:t>
      </w:r>
      <w:r w:rsidRPr="00D05069">
        <w:rPr>
          <w:rFonts w:ascii="Times New Roman" w:hAnsi="Times New Roman" w:cs="Times New Roman"/>
          <w:spacing w:val="-4"/>
        </w:rPr>
        <w:t xml:space="preserve"> </w:t>
      </w:r>
      <w:r w:rsidRPr="00D05069">
        <w:rPr>
          <w:rFonts w:ascii="Times New Roman" w:hAnsi="Times New Roman" w:cs="Times New Roman"/>
        </w:rPr>
        <w:t>instructions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broadcast</w:t>
      </w:r>
      <w:r w:rsidRPr="00D05069">
        <w:rPr>
          <w:rFonts w:ascii="Times New Roman" w:hAnsi="Times New Roman" w:cs="Times New Roman"/>
          <w:spacing w:val="-2"/>
        </w:rPr>
        <w:t xml:space="preserve"> </w:t>
      </w:r>
      <w:r w:rsidRPr="00D05069">
        <w:rPr>
          <w:rFonts w:ascii="Times New Roman" w:hAnsi="Times New Roman" w:cs="Times New Roman"/>
        </w:rPr>
        <w:t>to</w:t>
      </w:r>
      <w:r w:rsidRPr="00D05069">
        <w:rPr>
          <w:rFonts w:ascii="Times New Roman" w:hAnsi="Times New Roman" w:cs="Times New Roman"/>
          <w:spacing w:val="-4"/>
        </w:rPr>
        <w:t xml:space="preserve"> </w:t>
      </w:r>
      <w:r w:rsidRPr="00D05069">
        <w:rPr>
          <w:rFonts w:ascii="Times New Roman" w:hAnsi="Times New Roman" w:cs="Times New Roman"/>
        </w:rPr>
        <w:t>all</w:t>
      </w:r>
      <w:r w:rsidRPr="00D05069">
        <w:rPr>
          <w:rFonts w:ascii="Times New Roman" w:hAnsi="Times New Roman" w:cs="Times New Roman"/>
          <w:spacing w:val="1"/>
        </w:rPr>
        <w:t xml:space="preserve"> </w:t>
      </w:r>
      <w:r w:rsidRPr="00D05069">
        <w:rPr>
          <w:rFonts w:ascii="Times New Roman" w:hAnsi="Times New Roman" w:cs="Times New Roman"/>
        </w:rPr>
        <w:t>PEs</w:t>
      </w:r>
      <w:r w:rsidRPr="00D05069">
        <w:rPr>
          <w:rFonts w:ascii="Times New Roman" w:hAnsi="Times New Roman" w:cs="Times New Roman"/>
          <w:spacing w:val="-3"/>
        </w:rPr>
        <w:t xml:space="preserve"> </w:t>
      </w:r>
      <w:r w:rsidRPr="00D05069">
        <w:rPr>
          <w:rFonts w:ascii="Times New Roman" w:hAnsi="Times New Roman" w:cs="Times New Roman"/>
        </w:rPr>
        <w:t>simultaneously.</w:t>
      </w: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40" w:lineRule="auto"/>
        <w:ind w:right="868"/>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74976" behindDoc="1" locked="0" layoutInCell="1" allowOverlap="1">
            <wp:simplePos x="0" y="0"/>
            <wp:positionH relativeFrom="page">
              <wp:posOffset>1216798</wp:posOffset>
            </wp:positionH>
            <wp:positionV relativeFrom="paragraph">
              <wp:posOffset>189404</wp:posOffset>
            </wp:positionV>
            <wp:extent cx="5052810" cy="5067808"/>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Masking</w:t>
      </w:r>
      <w:r w:rsidRPr="00D05069">
        <w:rPr>
          <w:rFonts w:ascii="Times New Roman" w:hAnsi="Times New Roman" w:cs="Times New Roman"/>
          <w:spacing w:val="19"/>
        </w:rPr>
        <w:t xml:space="preserve"> </w:t>
      </w:r>
      <w:r w:rsidRPr="00D05069">
        <w:rPr>
          <w:rFonts w:ascii="Times New Roman" w:hAnsi="Times New Roman" w:cs="Times New Roman"/>
        </w:rPr>
        <w:t>schemes</w:t>
      </w:r>
      <w:r w:rsidRPr="00D05069">
        <w:rPr>
          <w:rFonts w:ascii="Times New Roman" w:hAnsi="Times New Roman" w:cs="Times New Roman"/>
          <w:spacing w:val="19"/>
        </w:rPr>
        <w:t xml:space="preserve"> </w:t>
      </w:r>
      <w:r w:rsidRPr="00D05069">
        <w:rPr>
          <w:rFonts w:ascii="Times New Roman" w:hAnsi="Times New Roman" w:cs="Times New Roman"/>
        </w:rPr>
        <w:t>are</w:t>
      </w:r>
      <w:r w:rsidRPr="00D05069">
        <w:rPr>
          <w:rFonts w:ascii="Times New Roman" w:hAnsi="Times New Roman" w:cs="Times New Roman"/>
          <w:spacing w:val="18"/>
        </w:rPr>
        <w:t xml:space="preserve"> </w:t>
      </w:r>
      <w:r w:rsidRPr="00D05069">
        <w:rPr>
          <w:rFonts w:ascii="Times New Roman" w:hAnsi="Times New Roman" w:cs="Times New Roman"/>
        </w:rPr>
        <w:t>used</w:t>
      </w:r>
      <w:r w:rsidRPr="00D05069">
        <w:rPr>
          <w:rFonts w:ascii="Times New Roman" w:hAnsi="Times New Roman" w:cs="Times New Roman"/>
          <w:spacing w:val="20"/>
        </w:rPr>
        <w:t xml:space="preserve"> </w:t>
      </w:r>
      <w:r w:rsidRPr="00D05069">
        <w:rPr>
          <w:rFonts w:ascii="Times New Roman" w:hAnsi="Times New Roman" w:cs="Times New Roman"/>
        </w:rPr>
        <w:t>to</w:t>
      </w:r>
      <w:r w:rsidRPr="00D05069">
        <w:rPr>
          <w:rFonts w:ascii="Times New Roman" w:hAnsi="Times New Roman" w:cs="Times New Roman"/>
          <w:spacing w:val="18"/>
        </w:rPr>
        <w:t xml:space="preserve"> </w:t>
      </w:r>
      <w:r w:rsidRPr="00D05069">
        <w:rPr>
          <w:rFonts w:ascii="Times New Roman" w:hAnsi="Times New Roman" w:cs="Times New Roman"/>
        </w:rPr>
        <w:t>control</w:t>
      </w:r>
      <w:r w:rsidRPr="00D05069">
        <w:rPr>
          <w:rFonts w:ascii="Times New Roman" w:hAnsi="Times New Roman" w:cs="Times New Roman"/>
          <w:spacing w:val="22"/>
        </w:rPr>
        <w:t xml:space="preserve"> </w:t>
      </w:r>
      <w:r w:rsidRPr="00D05069">
        <w:rPr>
          <w:rFonts w:ascii="Times New Roman" w:hAnsi="Times New Roman" w:cs="Times New Roman"/>
        </w:rPr>
        <w:t>the</w:t>
      </w:r>
      <w:r w:rsidRPr="00D05069">
        <w:rPr>
          <w:rFonts w:ascii="Times New Roman" w:hAnsi="Times New Roman" w:cs="Times New Roman"/>
          <w:spacing w:val="18"/>
        </w:rPr>
        <w:t xml:space="preserve"> </w:t>
      </w:r>
      <w:r w:rsidRPr="00D05069">
        <w:rPr>
          <w:rFonts w:ascii="Times New Roman" w:hAnsi="Times New Roman" w:cs="Times New Roman"/>
        </w:rPr>
        <w:t>status</w:t>
      </w:r>
      <w:r w:rsidRPr="00D05069">
        <w:rPr>
          <w:rFonts w:ascii="Times New Roman" w:hAnsi="Times New Roman" w:cs="Times New Roman"/>
          <w:spacing w:val="19"/>
        </w:rPr>
        <w:t xml:space="preserve"> </w:t>
      </w:r>
      <w:r w:rsidRPr="00D05069">
        <w:rPr>
          <w:rFonts w:ascii="Times New Roman" w:hAnsi="Times New Roman" w:cs="Times New Roman"/>
        </w:rPr>
        <w:t>of</w:t>
      </w:r>
      <w:r w:rsidRPr="00D05069">
        <w:rPr>
          <w:rFonts w:ascii="Times New Roman" w:hAnsi="Times New Roman" w:cs="Times New Roman"/>
          <w:spacing w:val="19"/>
        </w:rPr>
        <w:t xml:space="preserve"> </w:t>
      </w:r>
      <w:r w:rsidRPr="00D05069">
        <w:rPr>
          <w:rFonts w:ascii="Times New Roman" w:hAnsi="Times New Roman" w:cs="Times New Roman"/>
        </w:rPr>
        <w:t>each</w:t>
      </w:r>
      <w:r w:rsidRPr="00D05069">
        <w:rPr>
          <w:rFonts w:ascii="Times New Roman" w:hAnsi="Times New Roman" w:cs="Times New Roman"/>
          <w:spacing w:val="20"/>
        </w:rPr>
        <w:t xml:space="preserve"> </w:t>
      </w:r>
      <w:r w:rsidRPr="00D05069">
        <w:rPr>
          <w:rFonts w:ascii="Times New Roman" w:hAnsi="Times New Roman" w:cs="Times New Roman"/>
        </w:rPr>
        <w:t>PE</w:t>
      </w:r>
      <w:r w:rsidRPr="00D05069">
        <w:rPr>
          <w:rFonts w:ascii="Times New Roman" w:hAnsi="Times New Roman" w:cs="Times New Roman"/>
          <w:spacing w:val="18"/>
        </w:rPr>
        <w:t xml:space="preserve"> </w:t>
      </w:r>
      <w:r w:rsidRPr="00D05069">
        <w:rPr>
          <w:rFonts w:ascii="Times New Roman" w:hAnsi="Times New Roman" w:cs="Times New Roman"/>
        </w:rPr>
        <w:t>during</w:t>
      </w:r>
      <w:r w:rsidRPr="00D05069">
        <w:rPr>
          <w:rFonts w:ascii="Times New Roman" w:hAnsi="Times New Roman" w:cs="Times New Roman"/>
          <w:spacing w:val="20"/>
        </w:rPr>
        <w:t xml:space="preserve"> </w:t>
      </w:r>
      <w:r w:rsidRPr="00D05069">
        <w:rPr>
          <w:rFonts w:ascii="Times New Roman" w:hAnsi="Times New Roman" w:cs="Times New Roman"/>
        </w:rPr>
        <w:t>the</w:t>
      </w:r>
      <w:r w:rsidRPr="00D05069">
        <w:rPr>
          <w:rFonts w:ascii="Times New Roman" w:hAnsi="Times New Roman" w:cs="Times New Roman"/>
          <w:spacing w:val="17"/>
        </w:rPr>
        <w:t xml:space="preserve"> </w:t>
      </w:r>
      <w:r w:rsidRPr="00D05069">
        <w:rPr>
          <w:rFonts w:ascii="Times New Roman" w:hAnsi="Times New Roman" w:cs="Times New Roman"/>
        </w:rPr>
        <w:t>execution</w:t>
      </w:r>
      <w:r w:rsidRPr="00D05069">
        <w:rPr>
          <w:rFonts w:ascii="Times New Roman" w:hAnsi="Times New Roman" w:cs="Times New Roman"/>
          <w:spacing w:val="20"/>
        </w:rPr>
        <w:t xml:space="preserve"> </w:t>
      </w:r>
      <w:r w:rsidRPr="00D05069">
        <w:rPr>
          <w:rFonts w:ascii="Times New Roman" w:hAnsi="Times New Roman" w:cs="Times New Roman"/>
        </w:rPr>
        <w:t>of</w:t>
      </w:r>
      <w:r w:rsidRPr="00D05069">
        <w:rPr>
          <w:rFonts w:ascii="Times New Roman" w:hAnsi="Times New Roman" w:cs="Times New Roman"/>
          <w:spacing w:val="-67"/>
        </w:rPr>
        <w:t xml:space="preserve"> </w:t>
      </w:r>
      <w:r w:rsidRPr="00D05069">
        <w:rPr>
          <w:rFonts w:ascii="Times New Roman" w:hAnsi="Times New Roman" w:cs="Times New Roman"/>
        </w:rPr>
        <w:t>vector instructions.</w:t>
      </w:r>
    </w:p>
    <w:p w:rsidR="00441BE0" w:rsidRPr="00D05069" w:rsidRDefault="00441BE0" w:rsidP="00416A4E">
      <w:pPr>
        <w:pStyle w:val="ListParagraph"/>
        <w:widowControl w:val="0"/>
        <w:numPr>
          <w:ilvl w:val="3"/>
          <w:numId w:val="57"/>
        </w:numPr>
        <w:tabs>
          <w:tab w:val="left" w:pos="1541"/>
        </w:tabs>
        <w:autoSpaceDE w:val="0"/>
        <w:autoSpaceDN w:val="0"/>
        <w:spacing w:before="3" w:after="4" w:line="223" w:lineRule="auto"/>
        <w:ind w:right="865"/>
        <w:contextualSpacing w:val="0"/>
        <w:rPr>
          <w:rFonts w:ascii="Times New Roman" w:hAnsi="Times New Roman" w:cs="Times New Roman"/>
        </w:rPr>
      </w:pPr>
      <w:r w:rsidRPr="00D05069">
        <w:rPr>
          <w:rFonts w:ascii="Times New Roman" w:hAnsi="Times New Roman" w:cs="Times New Roman"/>
        </w:rPr>
        <w:t>Each</w:t>
      </w:r>
      <w:r w:rsidRPr="00D05069">
        <w:rPr>
          <w:rFonts w:ascii="Times New Roman" w:hAnsi="Times New Roman" w:cs="Times New Roman"/>
          <w:spacing w:val="10"/>
        </w:rPr>
        <w:t xml:space="preserve"> </w:t>
      </w:r>
      <w:r w:rsidRPr="00D05069">
        <w:rPr>
          <w:rFonts w:ascii="Times New Roman" w:hAnsi="Times New Roman" w:cs="Times New Roman"/>
        </w:rPr>
        <w:t>PE</w:t>
      </w:r>
      <w:r w:rsidRPr="00D05069">
        <w:rPr>
          <w:rFonts w:ascii="Times New Roman" w:hAnsi="Times New Roman" w:cs="Times New Roman"/>
          <w:spacing w:val="11"/>
        </w:rPr>
        <w:t xml:space="preserve"> </w:t>
      </w:r>
      <w:r w:rsidRPr="00D05069">
        <w:rPr>
          <w:rFonts w:ascii="Times New Roman" w:hAnsi="Times New Roman" w:cs="Times New Roman"/>
        </w:rPr>
        <w:t>has</w:t>
      </w:r>
      <w:r w:rsidRPr="00D05069">
        <w:rPr>
          <w:rFonts w:ascii="Times New Roman" w:hAnsi="Times New Roman" w:cs="Times New Roman"/>
          <w:spacing w:val="9"/>
        </w:rPr>
        <w:t xml:space="preserve"> </w:t>
      </w:r>
      <w:r w:rsidRPr="00D05069">
        <w:rPr>
          <w:rFonts w:ascii="Times New Roman" w:hAnsi="Times New Roman" w:cs="Times New Roman"/>
        </w:rPr>
        <w:t>a</w:t>
      </w:r>
      <w:r w:rsidRPr="00D05069">
        <w:rPr>
          <w:rFonts w:ascii="Times New Roman" w:hAnsi="Times New Roman" w:cs="Times New Roman"/>
          <w:spacing w:val="12"/>
        </w:rPr>
        <w:t xml:space="preserve"> </w:t>
      </w:r>
      <w:r w:rsidRPr="00D05069">
        <w:rPr>
          <w:rFonts w:ascii="Times New Roman" w:hAnsi="Times New Roman" w:cs="Times New Roman"/>
        </w:rPr>
        <w:t>flag</w:t>
      </w:r>
      <w:r w:rsidRPr="00D05069">
        <w:rPr>
          <w:rFonts w:ascii="Times New Roman" w:hAnsi="Times New Roman" w:cs="Times New Roman"/>
          <w:spacing w:val="11"/>
        </w:rPr>
        <w:t xml:space="preserve"> </w:t>
      </w:r>
      <w:r w:rsidRPr="00D05069">
        <w:rPr>
          <w:rFonts w:ascii="Times New Roman" w:hAnsi="Times New Roman" w:cs="Times New Roman"/>
        </w:rPr>
        <w:t>that</w:t>
      </w:r>
      <w:r w:rsidRPr="00D05069">
        <w:rPr>
          <w:rFonts w:ascii="Times New Roman" w:hAnsi="Times New Roman" w:cs="Times New Roman"/>
          <w:spacing w:val="8"/>
        </w:rPr>
        <w:t xml:space="preserve"> </w:t>
      </w:r>
      <w:r w:rsidRPr="00D05069">
        <w:rPr>
          <w:rFonts w:ascii="Times New Roman" w:hAnsi="Times New Roman" w:cs="Times New Roman"/>
        </w:rPr>
        <w:t>is</w:t>
      </w:r>
      <w:r w:rsidRPr="00D05069">
        <w:rPr>
          <w:rFonts w:ascii="Times New Roman" w:hAnsi="Times New Roman" w:cs="Times New Roman"/>
          <w:spacing w:val="10"/>
        </w:rPr>
        <w:t xml:space="preserve"> </w:t>
      </w:r>
      <w:r w:rsidRPr="00D05069">
        <w:rPr>
          <w:rFonts w:ascii="Times New Roman" w:hAnsi="Times New Roman" w:cs="Times New Roman"/>
        </w:rPr>
        <w:t>set</w:t>
      </w:r>
      <w:r w:rsidRPr="00D05069">
        <w:rPr>
          <w:rFonts w:ascii="Times New Roman" w:hAnsi="Times New Roman" w:cs="Times New Roman"/>
          <w:spacing w:val="10"/>
        </w:rPr>
        <w:t xml:space="preserve"> </w:t>
      </w:r>
      <w:r w:rsidRPr="00D05069">
        <w:rPr>
          <w:rFonts w:ascii="Times New Roman" w:hAnsi="Times New Roman" w:cs="Times New Roman"/>
        </w:rPr>
        <w:t>when</w:t>
      </w:r>
      <w:r w:rsidRPr="00D05069">
        <w:rPr>
          <w:rFonts w:ascii="Times New Roman" w:hAnsi="Times New Roman" w:cs="Times New Roman"/>
          <w:spacing w:val="11"/>
        </w:rPr>
        <w:t xml:space="preserve"> </w:t>
      </w:r>
      <w:r w:rsidRPr="00D05069">
        <w:rPr>
          <w:rFonts w:ascii="Times New Roman" w:hAnsi="Times New Roman" w:cs="Times New Roman"/>
        </w:rPr>
        <w:t>the</w:t>
      </w:r>
      <w:r w:rsidRPr="00D05069">
        <w:rPr>
          <w:rFonts w:ascii="Times New Roman" w:hAnsi="Times New Roman" w:cs="Times New Roman"/>
          <w:spacing w:val="11"/>
        </w:rPr>
        <w:t xml:space="preserve"> </w:t>
      </w:r>
      <w:r w:rsidRPr="00D05069">
        <w:rPr>
          <w:rFonts w:ascii="Times New Roman" w:hAnsi="Times New Roman" w:cs="Times New Roman"/>
        </w:rPr>
        <w:t>PE</w:t>
      </w:r>
      <w:r w:rsidRPr="00D05069">
        <w:rPr>
          <w:rFonts w:ascii="Times New Roman" w:hAnsi="Times New Roman" w:cs="Times New Roman"/>
          <w:spacing w:val="11"/>
        </w:rPr>
        <w:t xml:space="preserve"> </w:t>
      </w:r>
      <w:r w:rsidRPr="00D05069">
        <w:rPr>
          <w:rFonts w:ascii="Times New Roman" w:hAnsi="Times New Roman" w:cs="Times New Roman"/>
        </w:rPr>
        <w:t>is</w:t>
      </w:r>
      <w:r w:rsidRPr="00D05069">
        <w:rPr>
          <w:rFonts w:ascii="Times New Roman" w:hAnsi="Times New Roman" w:cs="Times New Roman"/>
          <w:spacing w:val="9"/>
        </w:rPr>
        <w:t xml:space="preserve"> </w:t>
      </w:r>
      <w:r w:rsidRPr="00D05069">
        <w:rPr>
          <w:rFonts w:ascii="Times New Roman" w:hAnsi="Times New Roman" w:cs="Times New Roman"/>
        </w:rPr>
        <w:t>active</w:t>
      </w:r>
      <w:r w:rsidRPr="00D05069">
        <w:rPr>
          <w:rFonts w:ascii="Times New Roman" w:hAnsi="Times New Roman" w:cs="Times New Roman"/>
          <w:spacing w:val="8"/>
        </w:rPr>
        <w:t xml:space="preserve"> </w:t>
      </w:r>
      <w:r w:rsidRPr="00D05069">
        <w:rPr>
          <w:rFonts w:ascii="Times New Roman" w:hAnsi="Times New Roman" w:cs="Times New Roman"/>
        </w:rPr>
        <w:t>and</w:t>
      </w:r>
      <w:r w:rsidRPr="00D05069">
        <w:rPr>
          <w:rFonts w:ascii="Times New Roman" w:hAnsi="Times New Roman" w:cs="Times New Roman"/>
          <w:spacing w:val="11"/>
        </w:rPr>
        <w:t xml:space="preserve"> </w:t>
      </w:r>
      <w:r w:rsidRPr="00D05069">
        <w:rPr>
          <w:rFonts w:ascii="Times New Roman" w:hAnsi="Times New Roman" w:cs="Times New Roman"/>
        </w:rPr>
        <w:t>reset</w:t>
      </w:r>
      <w:r w:rsidRPr="00D05069">
        <w:rPr>
          <w:rFonts w:ascii="Times New Roman" w:hAnsi="Times New Roman" w:cs="Times New Roman"/>
          <w:spacing w:val="10"/>
        </w:rPr>
        <w:t xml:space="preserve"> </w:t>
      </w:r>
      <w:r w:rsidRPr="00D05069">
        <w:rPr>
          <w:rFonts w:ascii="Times New Roman" w:hAnsi="Times New Roman" w:cs="Times New Roman"/>
        </w:rPr>
        <w:t>when</w:t>
      </w:r>
      <w:r w:rsidRPr="00D05069">
        <w:rPr>
          <w:rFonts w:ascii="Times New Roman" w:hAnsi="Times New Roman" w:cs="Times New Roman"/>
          <w:spacing w:val="13"/>
        </w:rPr>
        <w:t xml:space="preserve"> </w:t>
      </w:r>
      <w:r w:rsidRPr="00D05069">
        <w:rPr>
          <w:rFonts w:ascii="Times New Roman" w:hAnsi="Times New Roman" w:cs="Times New Roman"/>
        </w:rPr>
        <w:t>the</w:t>
      </w:r>
      <w:r w:rsidRPr="00D05069">
        <w:rPr>
          <w:rFonts w:ascii="Times New Roman" w:hAnsi="Times New Roman" w:cs="Times New Roman"/>
          <w:spacing w:val="9"/>
        </w:rPr>
        <w:t xml:space="preserve"> </w:t>
      </w:r>
      <w:r w:rsidRPr="00D05069">
        <w:rPr>
          <w:rFonts w:ascii="Times New Roman" w:hAnsi="Times New Roman" w:cs="Times New Roman"/>
        </w:rPr>
        <w:t>PE</w:t>
      </w:r>
      <w:r w:rsidRPr="00D05069">
        <w:rPr>
          <w:rFonts w:ascii="Times New Roman" w:hAnsi="Times New Roman" w:cs="Times New Roman"/>
          <w:spacing w:val="9"/>
        </w:rPr>
        <w:t xml:space="preserve"> </w:t>
      </w:r>
      <w:r w:rsidRPr="00D05069">
        <w:rPr>
          <w:rFonts w:ascii="Times New Roman" w:hAnsi="Times New Roman" w:cs="Times New Roman"/>
        </w:rPr>
        <w:t>is</w:t>
      </w:r>
      <w:r w:rsidRPr="00D05069">
        <w:rPr>
          <w:rFonts w:ascii="Times New Roman" w:hAnsi="Times New Roman" w:cs="Times New Roman"/>
          <w:spacing w:val="-67"/>
        </w:rPr>
        <w:t xml:space="preserve"> </w:t>
      </w:r>
      <w:r w:rsidRPr="00D05069">
        <w:rPr>
          <w:rFonts w:ascii="Times New Roman" w:hAnsi="Times New Roman" w:cs="Times New Roman"/>
        </w:rPr>
        <w:t>inactive.</w:t>
      </w:r>
    </w:p>
    <w:p w:rsidR="00441BE0" w:rsidRPr="00D05069" w:rsidRDefault="00441BE0" w:rsidP="00441BE0">
      <w:pPr>
        <w:pStyle w:val="BodyText"/>
        <w:ind w:left="490"/>
      </w:pPr>
      <w:r w:rsidRPr="00D05069">
        <w:rPr>
          <w:noProof/>
        </w:rPr>
        <w:drawing>
          <wp:inline distT="0" distB="0" distL="0" distR="0">
            <wp:extent cx="5789800" cy="2423160"/>
            <wp:effectExtent l="0" t="0" r="0" b="0"/>
            <wp:docPr id="254"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jpeg"/>
                    <pic:cNvPicPr/>
                  </pic:nvPicPr>
                  <pic:blipFill>
                    <a:blip r:embed="rId94" cstate="print"/>
                    <a:stretch>
                      <a:fillRect/>
                    </a:stretch>
                  </pic:blipFill>
                  <pic:spPr>
                    <a:xfrm>
                      <a:off x="0" y="0"/>
                      <a:ext cx="5789800" cy="2423160"/>
                    </a:xfrm>
                    <a:prstGeom prst="rect">
                      <a:avLst/>
                    </a:prstGeom>
                  </pic:spPr>
                </pic:pic>
              </a:graphicData>
            </a:graphic>
          </wp:inline>
        </w:drawing>
      </w:r>
    </w:p>
    <w:p w:rsidR="00441BE0" w:rsidRPr="00D05069" w:rsidRDefault="00441BE0" w:rsidP="00441BE0">
      <w:pPr>
        <w:pStyle w:val="BodyText"/>
      </w:pPr>
    </w:p>
    <w:p w:rsidR="00441BE0" w:rsidRPr="00D05069" w:rsidRDefault="00441BE0" w:rsidP="00416A4E">
      <w:pPr>
        <w:pStyle w:val="ListParagraph"/>
        <w:widowControl w:val="0"/>
        <w:numPr>
          <w:ilvl w:val="2"/>
          <w:numId w:val="57"/>
        </w:numPr>
        <w:tabs>
          <w:tab w:val="left" w:pos="820"/>
          <w:tab w:val="left" w:pos="821"/>
        </w:tabs>
        <w:autoSpaceDE w:val="0"/>
        <w:autoSpaceDN w:val="0"/>
        <w:spacing w:after="0" w:line="237" w:lineRule="auto"/>
        <w:ind w:right="862"/>
        <w:contextualSpacing w:val="0"/>
        <w:rPr>
          <w:rFonts w:ascii="Times New Roman" w:hAnsi="Times New Roman" w:cs="Times New Roman"/>
        </w:rPr>
      </w:pPr>
      <w:r w:rsidRPr="00D05069">
        <w:rPr>
          <w:rFonts w:ascii="Times New Roman" w:hAnsi="Times New Roman" w:cs="Times New Roman"/>
        </w:rPr>
        <w:t>For</w:t>
      </w:r>
      <w:r w:rsidRPr="00D05069">
        <w:rPr>
          <w:rFonts w:ascii="Times New Roman" w:hAnsi="Times New Roman" w:cs="Times New Roman"/>
          <w:spacing w:val="48"/>
        </w:rPr>
        <w:t xml:space="preserve"> </w:t>
      </w:r>
      <w:r w:rsidRPr="00D05069">
        <w:rPr>
          <w:rFonts w:ascii="Times New Roman" w:hAnsi="Times New Roman" w:cs="Times New Roman"/>
        </w:rPr>
        <w:t>example,</w:t>
      </w:r>
      <w:r w:rsidRPr="00D05069">
        <w:rPr>
          <w:rFonts w:ascii="Times New Roman" w:hAnsi="Times New Roman" w:cs="Times New Roman"/>
          <w:spacing w:val="46"/>
        </w:rPr>
        <w:t xml:space="preserve"> </w:t>
      </w:r>
      <w:r w:rsidRPr="00D05069">
        <w:rPr>
          <w:rFonts w:ascii="Times New Roman" w:hAnsi="Times New Roman" w:cs="Times New Roman"/>
        </w:rPr>
        <w:t>the</w:t>
      </w:r>
      <w:r w:rsidRPr="00D05069">
        <w:rPr>
          <w:rFonts w:ascii="Times New Roman" w:hAnsi="Times New Roman" w:cs="Times New Roman"/>
          <w:spacing w:val="52"/>
        </w:rPr>
        <w:t xml:space="preserve"> </w:t>
      </w:r>
      <w:r w:rsidRPr="00D05069">
        <w:rPr>
          <w:rFonts w:ascii="Times New Roman" w:hAnsi="Times New Roman" w:cs="Times New Roman"/>
        </w:rPr>
        <w:t>ILLIAC</w:t>
      </w:r>
      <w:r w:rsidRPr="00D05069">
        <w:rPr>
          <w:rFonts w:ascii="Times New Roman" w:hAnsi="Times New Roman" w:cs="Times New Roman"/>
          <w:spacing w:val="49"/>
        </w:rPr>
        <w:t xml:space="preserve"> </w:t>
      </w:r>
      <w:r w:rsidRPr="00D05069">
        <w:rPr>
          <w:rFonts w:ascii="Times New Roman" w:hAnsi="Times New Roman" w:cs="Times New Roman"/>
        </w:rPr>
        <w:t>IV</w:t>
      </w:r>
      <w:r w:rsidRPr="00D05069">
        <w:rPr>
          <w:rFonts w:ascii="Times New Roman" w:hAnsi="Times New Roman" w:cs="Times New Roman"/>
          <w:spacing w:val="48"/>
        </w:rPr>
        <w:t xml:space="preserve"> </w:t>
      </w:r>
      <w:r w:rsidRPr="00D05069">
        <w:rPr>
          <w:rFonts w:ascii="Times New Roman" w:hAnsi="Times New Roman" w:cs="Times New Roman"/>
        </w:rPr>
        <w:t>computer</w:t>
      </w:r>
      <w:r w:rsidRPr="00D05069">
        <w:rPr>
          <w:rFonts w:ascii="Times New Roman" w:hAnsi="Times New Roman" w:cs="Times New Roman"/>
          <w:spacing w:val="46"/>
        </w:rPr>
        <w:t xml:space="preserve"> </w:t>
      </w:r>
      <w:r w:rsidRPr="00D05069">
        <w:rPr>
          <w:rFonts w:ascii="Times New Roman" w:hAnsi="Times New Roman" w:cs="Times New Roman"/>
        </w:rPr>
        <w:t>developed</w:t>
      </w:r>
      <w:r w:rsidRPr="00D05069">
        <w:rPr>
          <w:rFonts w:ascii="Times New Roman" w:hAnsi="Times New Roman" w:cs="Times New Roman"/>
          <w:spacing w:val="51"/>
        </w:rPr>
        <w:t xml:space="preserve"> </w:t>
      </w:r>
      <w:r w:rsidRPr="00D05069">
        <w:rPr>
          <w:rFonts w:ascii="Times New Roman" w:hAnsi="Times New Roman" w:cs="Times New Roman"/>
        </w:rPr>
        <w:t>at</w:t>
      </w:r>
      <w:r w:rsidRPr="00D05069">
        <w:rPr>
          <w:rFonts w:ascii="Times New Roman" w:hAnsi="Times New Roman" w:cs="Times New Roman"/>
          <w:spacing w:val="47"/>
        </w:rPr>
        <w:t xml:space="preserve"> </w:t>
      </w:r>
      <w:r w:rsidRPr="00D05069">
        <w:rPr>
          <w:rFonts w:ascii="Times New Roman" w:hAnsi="Times New Roman" w:cs="Times New Roman"/>
        </w:rPr>
        <w:t>the</w:t>
      </w:r>
      <w:r w:rsidRPr="00D05069">
        <w:rPr>
          <w:rFonts w:ascii="Times New Roman" w:hAnsi="Times New Roman" w:cs="Times New Roman"/>
          <w:spacing w:val="46"/>
        </w:rPr>
        <w:t xml:space="preserve"> </w:t>
      </w:r>
      <w:r w:rsidRPr="00D05069">
        <w:rPr>
          <w:rFonts w:ascii="Times New Roman" w:hAnsi="Times New Roman" w:cs="Times New Roman"/>
        </w:rPr>
        <w:t>University</w:t>
      </w:r>
      <w:r w:rsidRPr="00D05069">
        <w:rPr>
          <w:rFonts w:ascii="Times New Roman" w:hAnsi="Times New Roman" w:cs="Times New Roman"/>
          <w:spacing w:val="46"/>
        </w:rPr>
        <w:t xml:space="preserve"> </w:t>
      </w:r>
      <w:r w:rsidRPr="00D05069">
        <w:rPr>
          <w:rFonts w:ascii="Times New Roman" w:hAnsi="Times New Roman" w:cs="Times New Roman"/>
        </w:rPr>
        <w:t>of</w:t>
      </w:r>
      <w:r w:rsidRPr="00D05069">
        <w:rPr>
          <w:rFonts w:ascii="Times New Roman" w:hAnsi="Times New Roman" w:cs="Times New Roman"/>
          <w:spacing w:val="51"/>
        </w:rPr>
        <w:t xml:space="preserve"> </w:t>
      </w:r>
      <w:r w:rsidRPr="00D05069">
        <w:rPr>
          <w:rFonts w:ascii="Times New Roman" w:hAnsi="Times New Roman" w:cs="Times New Roman"/>
        </w:rPr>
        <w:t>Illinois</w:t>
      </w:r>
      <w:r w:rsidRPr="00D05069">
        <w:rPr>
          <w:rFonts w:ascii="Times New Roman" w:hAnsi="Times New Roman" w:cs="Times New Roman"/>
          <w:spacing w:val="47"/>
        </w:rPr>
        <w:t xml:space="preserve"> </w:t>
      </w:r>
      <w:r w:rsidRPr="00D05069">
        <w:rPr>
          <w:rFonts w:ascii="Times New Roman" w:hAnsi="Times New Roman" w:cs="Times New Roman"/>
        </w:rPr>
        <w:t>and</w:t>
      </w:r>
      <w:r w:rsidRPr="00D05069">
        <w:rPr>
          <w:rFonts w:ascii="Times New Roman" w:hAnsi="Times New Roman" w:cs="Times New Roman"/>
          <w:spacing w:val="-67"/>
        </w:rPr>
        <w:t xml:space="preserve"> </w:t>
      </w:r>
      <w:r w:rsidRPr="00D05069">
        <w:rPr>
          <w:rFonts w:ascii="Times New Roman" w:hAnsi="Times New Roman" w:cs="Times New Roman"/>
        </w:rPr>
        <w:t>manufactured</w:t>
      </w:r>
      <w:r w:rsidRPr="00D05069">
        <w:rPr>
          <w:rFonts w:ascii="Times New Roman" w:hAnsi="Times New Roman" w:cs="Times New Roman"/>
          <w:spacing w:val="-1"/>
        </w:rPr>
        <w:t xml:space="preserve"> </w:t>
      </w:r>
      <w:r w:rsidRPr="00D05069">
        <w:rPr>
          <w:rFonts w:ascii="Times New Roman" w:hAnsi="Times New Roman" w:cs="Times New Roman"/>
        </w:rPr>
        <w:t>by</w:t>
      </w:r>
      <w:r w:rsidRPr="00D05069">
        <w:rPr>
          <w:rFonts w:ascii="Times New Roman" w:hAnsi="Times New Roman" w:cs="Times New Roman"/>
          <w:spacing w:val="-1"/>
        </w:rPr>
        <w:t xml:space="preserve"> </w:t>
      </w:r>
      <w:r w:rsidRPr="00D05069">
        <w:rPr>
          <w:rFonts w:ascii="Times New Roman" w:hAnsi="Times New Roman" w:cs="Times New Roman"/>
        </w:rPr>
        <w:t>the Burroughs</w:t>
      </w:r>
      <w:r w:rsidRPr="00D05069">
        <w:rPr>
          <w:rFonts w:ascii="Times New Roman" w:hAnsi="Times New Roman" w:cs="Times New Roman"/>
          <w:spacing w:val="-2"/>
        </w:rPr>
        <w:t xml:space="preserve"> </w:t>
      </w:r>
      <w:r w:rsidRPr="00D05069">
        <w:rPr>
          <w:rFonts w:ascii="Times New Roman" w:hAnsi="Times New Roman" w:cs="Times New Roman"/>
        </w:rPr>
        <w:t>Corp.</w:t>
      </w:r>
    </w:p>
    <w:p w:rsidR="00441BE0" w:rsidRPr="00D05069" w:rsidRDefault="00441BE0" w:rsidP="00416A4E">
      <w:pPr>
        <w:pStyle w:val="ListParagraph"/>
        <w:widowControl w:val="0"/>
        <w:numPr>
          <w:ilvl w:val="3"/>
          <w:numId w:val="57"/>
        </w:numPr>
        <w:tabs>
          <w:tab w:val="left" w:pos="1541"/>
        </w:tabs>
        <w:autoSpaceDE w:val="0"/>
        <w:autoSpaceDN w:val="0"/>
        <w:spacing w:after="0" w:line="251" w:lineRule="exact"/>
        <w:ind w:hanging="361"/>
        <w:contextualSpacing w:val="0"/>
        <w:rPr>
          <w:rFonts w:ascii="Times New Roman" w:hAnsi="Times New Roman" w:cs="Times New Roman"/>
        </w:rPr>
      </w:pPr>
      <w:r w:rsidRPr="00D05069">
        <w:rPr>
          <w:rFonts w:ascii="Times New Roman" w:hAnsi="Times New Roman" w:cs="Times New Roman"/>
        </w:rPr>
        <w:t>Are</w:t>
      </w:r>
      <w:r w:rsidRPr="00D05069">
        <w:rPr>
          <w:rFonts w:ascii="Times New Roman" w:hAnsi="Times New Roman" w:cs="Times New Roman"/>
          <w:spacing w:val="-5"/>
        </w:rPr>
        <w:t xml:space="preserve"> </w:t>
      </w:r>
      <w:r w:rsidRPr="00D05069">
        <w:rPr>
          <w:rFonts w:ascii="Times New Roman" w:hAnsi="Times New Roman" w:cs="Times New Roman"/>
        </w:rPr>
        <w:t>highly</w:t>
      </w:r>
      <w:r w:rsidRPr="00D05069">
        <w:rPr>
          <w:rFonts w:ascii="Times New Roman" w:hAnsi="Times New Roman" w:cs="Times New Roman"/>
          <w:spacing w:val="-4"/>
        </w:rPr>
        <w:t xml:space="preserve"> </w:t>
      </w:r>
      <w:r w:rsidRPr="00D05069">
        <w:rPr>
          <w:rFonts w:ascii="Times New Roman" w:hAnsi="Times New Roman" w:cs="Times New Roman"/>
        </w:rPr>
        <w:t>specialized</w:t>
      </w:r>
      <w:r w:rsidRPr="00D05069">
        <w:rPr>
          <w:rFonts w:ascii="Times New Roman" w:hAnsi="Times New Roman" w:cs="Times New Roman"/>
          <w:spacing w:val="-3"/>
        </w:rPr>
        <w:t xml:space="preserve"> </w:t>
      </w:r>
      <w:r w:rsidRPr="00D05069">
        <w:rPr>
          <w:rFonts w:ascii="Times New Roman" w:hAnsi="Times New Roman" w:cs="Times New Roman"/>
        </w:rPr>
        <w:t>computers.</w:t>
      </w:r>
    </w:p>
    <w:p w:rsidR="00441BE0" w:rsidRPr="00D05069" w:rsidRDefault="00441BE0" w:rsidP="00416A4E">
      <w:pPr>
        <w:pStyle w:val="ListParagraph"/>
        <w:widowControl w:val="0"/>
        <w:numPr>
          <w:ilvl w:val="3"/>
          <w:numId w:val="57"/>
        </w:numPr>
        <w:tabs>
          <w:tab w:val="left" w:pos="1541"/>
        </w:tabs>
        <w:autoSpaceDE w:val="0"/>
        <w:autoSpaceDN w:val="0"/>
        <w:spacing w:before="2" w:after="0" w:line="225" w:lineRule="auto"/>
        <w:ind w:right="864"/>
        <w:contextualSpacing w:val="0"/>
        <w:rPr>
          <w:rFonts w:ascii="Times New Roman" w:hAnsi="Times New Roman" w:cs="Times New Roman"/>
        </w:rPr>
      </w:pPr>
      <w:r w:rsidRPr="00D05069">
        <w:rPr>
          <w:rFonts w:ascii="Times New Roman" w:hAnsi="Times New Roman" w:cs="Times New Roman"/>
        </w:rPr>
        <w:t>They</w:t>
      </w:r>
      <w:r w:rsidRPr="00D05069">
        <w:rPr>
          <w:rFonts w:ascii="Times New Roman" w:hAnsi="Times New Roman" w:cs="Times New Roman"/>
          <w:spacing w:val="36"/>
        </w:rPr>
        <w:t xml:space="preserve"> </w:t>
      </w:r>
      <w:r w:rsidRPr="00D05069">
        <w:rPr>
          <w:rFonts w:ascii="Times New Roman" w:hAnsi="Times New Roman" w:cs="Times New Roman"/>
        </w:rPr>
        <w:t>are</w:t>
      </w:r>
      <w:r w:rsidRPr="00D05069">
        <w:rPr>
          <w:rFonts w:ascii="Times New Roman" w:hAnsi="Times New Roman" w:cs="Times New Roman"/>
          <w:spacing w:val="38"/>
        </w:rPr>
        <w:t xml:space="preserve"> </w:t>
      </w:r>
      <w:r w:rsidRPr="00D05069">
        <w:rPr>
          <w:rFonts w:ascii="Times New Roman" w:hAnsi="Times New Roman" w:cs="Times New Roman"/>
        </w:rPr>
        <w:t>suited</w:t>
      </w:r>
      <w:r w:rsidRPr="00D05069">
        <w:rPr>
          <w:rFonts w:ascii="Times New Roman" w:hAnsi="Times New Roman" w:cs="Times New Roman"/>
          <w:spacing w:val="38"/>
        </w:rPr>
        <w:t xml:space="preserve"> </w:t>
      </w:r>
      <w:r w:rsidRPr="00D05069">
        <w:rPr>
          <w:rFonts w:ascii="Times New Roman" w:hAnsi="Times New Roman" w:cs="Times New Roman"/>
        </w:rPr>
        <w:t>primarily</w:t>
      </w:r>
      <w:r w:rsidRPr="00D05069">
        <w:rPr>
          <w:rFonts w:ascii="Times New Roman" w:hAnsi="Times New Roman" w:cs="Times New Roman"/>
          <w:spacing w:val="37"/>
        </w:rPr>
        <w:t xml:space="preserve"> </w:t>
      </w:r>
      <w:r w:rsidRPr="00D05069">
        <w:rPr>
          <w:rFonts w:ascii="Times New Roman" w:hAnsi="Times New Roman" w:cs="Times New Roman"/>
        </w:rPr>
        <w:t>for</w:t>
      </w:r>
      <w:r w:rsidRPr="00D05069">
        <w:rPr>
          <w:rFonts w:ascii="Times New Roman" w:hAnsi="Times New Roman" w:cs="Times New Roman"/>
          <w:spacing w:val="35"/>
        </w:rPr>
        <w:t xml:space="preserve"> </w:t>
      </w:r>
      <w:r w:rsidRPr="00D05069">
        <w:rPr>
          <w:rFonts w:ascii="Times New Roman" w:hAnsi="Times New Roman" w:cs="Times New Roman"/>
        </w:rPr>
        <w:t>numerical</w:t>
      </w:r>
      <w:r w:rsidRPr="00D05069">
        <w:rPr>
          <w:rFonts w:ascii="Times New Roman" w:hAnsi="Times New Roman" w:cs="Times New Roman"/>
          <w:spacing w:val="40"/>
        </w:rPr>
        <w:t xml:space="preserve"> </w:t>
      </w:r>
      <w:r w:rsidRPr="00D05069">
        <w:rPr>
          <w:rFonts w:ascii="Times New Roman" w:hAnsi="Times New Roman" w:cs="Times New Roman"/>
        </w:rPr>
        <w:t>problems</w:t>
      </w:r>
      <w:r w:rsidRPr="00D05069">
        <w:rPr>
          <w:rFonts w:ascii="Times New Roman" w:hAnsi="Times New Roman" w:cs="Times New Roman"/>
          <w:spacing w:val="37"/>
        </w:rPr>
        <w:t xml:space="preserve"> </w:t>
      </w:r>
      <w:r w:rsidRPr="00D05069">
        <w:rPr>
          <w:rFonts w:ascii="Times New Roman" w:hAnsi="Times New Roman" w:cs="Times New Roman"/>
        </w:rPr>
        <w:t>that</w:t>
      </w:r>
      <w:r w:rsidRPr="00D05069">
        <w:rPr>
          <w:rFonts w:ascii="Times New Roman" w:hAnsi="Times New Roman" w:cs="Times New Roman"/>
          <w:spacing w:val="38"/>
        </w:rPr>
        <w:t xml:space="preserve"> </w:t>
      </w:r>
      <w:r w:rsidRPr="00D05069">
        <w:rPr>
          <w:rFonts w:ascii="Times New Roman" w:hAnsi="Times New Roman" w:cs="Times New Roman"/>
        </w:rPr>
        <w:t>can</w:t>
      </w:r>
      <w:r w:rsidRPr="00D05069">
        <w:rPr>
          <w:rFonts w:ascii="Times New Roman" w:hAnsi="Times New Roman" w:cs="Times New Roman"/>
          <w:spacing w:val="37"/>
        </w:rPr>
        <w:t xml:space="preserve"> </w:t>
      </w:r>
      <w:r w:rsidRPr="00D05069">
        <w:rPr>
          <w:rFonts w:ascii="Times New Roman" w:hAnsi="Times New Roman" w:cs="Times New Roman"/>
        </w:rPr>
        <w:t>be</w:t>
      </w:r>
      <w:r w:rsidRPr="00D05069">
        <w:rPr>
          <w:rFonts w:ascii="Times New Roman" w:hAnsi="Times New Roman" w:cs="Times New Roman"/>
          <w:spacing w:val="38"/>
        </w:rPr>
        <w:t xml:space="preserve"> </w:t>
      </w:r>
      <w:r w:rsidRPr="00D05069">
        <w:rPr>
          <w:rFonts w:ascii="Times New Roman" w:hAnsi="Times New Roman" w:cs="Times New Roman"/>
        </w:rPr>
        <w:t>expressed</w:t>
      </w:r>
      <w:r w:rsidRPr="00D05069">
        <w:rPr>
          <w:rFonts w:ascii="Times New Roman" w:hAnsi="Times New Roman" w:cs="Times New Roman"/>
          <w:spacing w:val="38"/>
        </w:rPr>
        <w:t xml:space="preserve"> </w:t>
      </w:r>
      <w:r w:rsidRPr="00D05069">
        <w:rPr>
          <w:rFonts w:ascii="Times New Roman" w:hAnsi="Times New Roman" w:cs="Times New Roman"/>
        </w:rPr>
        <w:t>in</w:t>
      </w:r>
      <w:r w:rsidRPr="00D05069">
        <w:rPr>
          <w:rFonts w:ascii="Times New Roman" w:hAnsi="Times New Roman" w:cs="Times New Roman"/>
          <w:spacing w:val="-68"/>
        </w:rPr>
        <w:t xml:space="preserve"> </w:t>
      </w:r>
      <w:r w:rsidRPr="00D05069">
        <w:rPr>
          <w:rFonts w:ascii="Times New Roman" w:hAnsi="Times New Roman" w:cs="Times New Roman"/>
        </w:rPr>
        <w:t>vector or</w:t>
      </w:r>
      <w:r w:rsidRPr="00D05069">
        <w:rPr>
          <w:rFonts w:ascii="Times New Roman" w:hAnsi="Times New Roman" w:cs="Times New Roman"/>
          <w:spacing w:val="-2"/>
        </w:rPr>
        <w:t xml:space="preserve"> </w:t>
      </w:r>
      <w:r w:rsidRPr="00D05069">
        <w:rPr>
          <w:rFonts w:ascii="Times New Roman" w:hAnsi="Times New Roman" w:cs="Times New Roman"/>
        </w:rPr>
        <w:t>matrix</w:t>
      </w:r>
      <w:r w:rsidRPr="00D05069">
        <w:rPr>
          <w:rFonts w:ascii="Times New Roman" w:hAnsi="Times New Roman" w:cs="Times New Roman"/>
          <w:spacing w:val="-1"/>
        </w:rPr>
        <w:t xml:space="preserve"> </w:t>
      </w:r>
      <w:r w:rsidRPr="00D05069">
        <w:rPr>
          <w:rFonts w:ascii="Times New Roman" w:hAnsi="Times New Roman" w:cs="Times New Roman"/>
        </w:rPr>
        <w:t>form.</w:t>
      </w: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Heading1"/>
        <w:jc w:val="both"/>
        <w:rPr>
          <w:b w:val="0"/>
          <w:sz w:val="22"/>
          <w:szCs w:val="22"/>
        </w:rPr>
      </w:pPr>
      <w:r w:rsidRPr="00D05069">
        <w:rPr>
          <w:b w:val="0"/>
          <w:sz w:val="22"/>
          <w:szCs w:val="22"/>
        </w:rPr>
        <w:t>5) Explain about System</w:t>
      </w:r>
      <w:r w:rsidRPr="00D05069">
        <w:rPr>
          <w:b w:val="0"/>
          <w:spacing w:val="-5"/>
          <w:sz w:val="22"/>
          <w:szCs w:val="22"/>
        </w:rPr>
        <w:t xml:space="preserve"> </w:t>
      </w:r>
      <w:r w:rsidRPr="00D05069">
        <w:rPr>
          <w:b w:val="0"/>
          <w:sz w:val="22"/>
          <w:szCs w:val="22"/>
        </w:rPr>
        <w:t>Bus?</w:t>
      </w:r>
    </w:p>
    <w:p w:rsidR="00441BE0" w:rsidRPr="00D05069" w:rsidRDefault="00441BE0" w:rsidP="00441BE0">
      <w:pPr>
        <w:pStyle w:val="BodyText"/>
        <w:spacing w:before="37" w:line="276" w:lineRule="auto"/>
        <w:ind w:right="858" w:firstLine="719"/>
        <w:jc w:val="both"/>
      </w:pPr>
      <w:r w:rsidRPr="00D05069">
        <w:t>A typical system bus consists of approximately 100 signal lines. These lines are</w:t>
      </w:r>
      <w:r w:rsidRPr="00D05069">
        <w:rPr>
          <w:spacing w:val="1"/>
        </w:rPr>
        <w:t xml:space="preserve"> </w:t>
      </w:r>
      <w:r w:rsidRPr="00D05069">
        <w:t>divided into three functional groups: data, address, and</w:t>
      </w:r>
      <w:r w:rsidRPr="00D05069">
        <w:rPr>
          <w:spacing w:val="70"/>
        </w:rPr>
        <w:t xml:space="preserve"> </w:t>
      </w:r>
      <w:r w:rsidRPr="00D05069">
        <w:t>control. In addition, there are</w:t>
      </w:r>
      <w:r w:rsidRPr="00D05069">
        <w:rPr>
          <w:spacing w:val="1"/>
        </w:rPr>
        <w:t xml:space="preserve"> </w:t>
      </w:r>
      <w:r w:rsidRPr="00D05069">
        <w:t>power</w:t>
      </w:r>
      <w:r w:rsidRPr="00D05069">
        <w:rPr>
          <w:spacing w:val="-3"/>
        </w:rPr>
        <w:t xml:space="preserve"> </w:t>
      </w:r>
      <w:r w:rsidRPr="00D05069">
        <w:t>distribution lines</w:t>
      </w:r>
      <w:r w:rsidRPr="00D05069">
        <w:rPr>
          <w:spacing w:val="1"/>
        </w:rPr>
        <w:t xml:space="preserve"> </w:t>
      </w:r>
      <w:r w:rsidRPr="00D05069">
        <w:t>that</w:t>
      </w:r>
      <w:r w:rsidRPr="00D05069">
        <w:rPr>
          <w:spacing w:val="-1"/>
        </w:rPr>
        <w:t xml:space="preserve"> </w:t>
      </w:r>
      <w:r w:rsidRPr="00D05069">
        <w:t>supply</w:t>
      </w:r>
      <w:r w:rsidRPr="00D05069">
        <w:rPr>
          <w:spacing w:val="-1"/>
        </w:rPr>
        <w:t xml:space="preserve"> </w:t>
      </w:r>
      <w:r w:rsidRPr="00D05069">
        <w:t>power</w:t>
      </w:r>
      <w:r w:rsidRPr="00D05069">
        <w:rPr>
          <w:spacing w:val="-2"/>
        </w:rPr>
        <w:t xml:space="preserve"> </w:t>
      </w:r>
      <w:r w:rsidRPr="00D05069">
        <w:t>to</w:t>
      </w:r>
      <w:r w:rsidRPr="00D05069">
        <w:rPr>
          <w:spacing w:val="-3"/>
        </w:rPr>
        <w:t xml:space="preserve"> </w:t>
      </w:r>
      <w:r w:rsidRPr="00D05069">
        <w:t>the</w:t>
      </w:r>
      <w:r w:rsidRPr="00D05069">
        <w:rPr>
          <w:spacing w:val="-2"/>
        </w:rPr>
        <w:t xml:space="preserve"> </w:t>
      </w:r>
      <w:r w:rsidRPr="00D05069">
        <w:t>components.</w:t>
      </w:r>
    </w:p>
    <w:p w:rsidR="00441BE0" w:rsidRPr="00D05069" w:rsidRDefault="00441BE0" w:rsidP="00441BE0">
      <w:pPr>
        <w:pStyle w:val="BodyText"/>
        <w:spacing w:line="276" w:lineRule="auto"/>
        <w:ind w:right="855" w:firstLine="719"/>
        <w:jc w:val="both"/>
      </w:pPr>
      <w:r w:rsidRPr="00D05069">
        <w:t>The data lines provide a path for the transfer of data between processors</w:t>
      </w:r>
      <w:r w:rsidRPr="00D05069">
        <w:rPr>
          <w:spacing w:val="1"/>
        </w:rPr>
        <w:t xml:space="preserve"> </w:t>
      </w:r>
      <w:r w:rsidRPr="00D05069">
        <w:t>and</w:t>
      </w:r>
      <w:r w:rsidRPr="00D05069">
        <w:rPr>
          <w:spacing w:val="1"/>
        </w:rPr>
        <w:t xml:space="preserve"> </w:t>
      </w:r>
      <w:r w:rsidRPr="00D05069">
        <w:t>common memory. The number of data lines is usually a multiple of 8, with 16 and 32 being</w:t>
      </w:r>
      <w:r w:rsidRPr="00D05069">
        <w:rPr>
          <w:spacing w:val="1"/>
        </w:rPr>
        <w:t xml:space="preserve"> </w:t>
      </w:r>
      <w:r w:rsidRPr="00D05069">
        <w:t>most common. The address lines are used to identify a memory address or any other source</w:t>
      </w:r>
      <w:r w:rsidRPr="00D05069">
        <w:rPr>
          <w:spacing w:val="-68"/>
        </w:rPr>
        <w:t xml:space="preserve"> </w:t>
      </w:r>
      <w:r w:rsidRPr="00D05069">
        <w:t>or destination, such as input or output ports. The number of address lines determines the</w:t>
      </w:r>
      <w:r w:rsidRPr="00D05069">
        <w:rPr>
          <w:spacing w:val="1"/>
        </w:rPr>
        <w:t xml:space="preserve"> </w:t>
      </w:r>
      <w:r w:rsidRPr="00D05069">
        <w:t>maximum possible memory capacity in the system. For example, an address of 24 lines can</w:t>
      </w:r>
      <w:r w:rsidRPr="00D05069">
        <w:rPr>
          <w:spacing w:val="1"/>
        </w:rPr>
        <w:t xml:space="preserve"> </w:t>
      </w:r>
      <w:r w:rsidRPr="00D05069">
        <w:t>access up to 224 (16 mega) words of memory. The data and address lines are terminated</w:t>
      </w:r>
      <w:r w:rsidRPr="00D05069">
        <w:rPr>
          <w:spacing w:val="1"/>
        </w:rPr>
        <w:t xml:space="preserve"> </w:t>
      </w:r>
      <w:r w:rsidRPr="00D05069">
        <w:t>with three-state buffers. The address buffers are unidirectional from processor to memory.</w:t>
      </w:r>
      <w:r w:rsidRPr="00D05069">
        <w:rPr>
          <w:spacing w:val="1"/>
        </w:rPr>
        <w:t xml:space="preserve"> </w:t>
      </w:r>
      <w:r w:rsidRPr="00D05069">
        <w:t>The</w:t>
      </w:r>
      <w:r w:rsidRPr="00D05069">
        <w:rPr>
          <w:spacing w:val="-3"/>
        </w:rPr>
        <w:t xml:space="preserve"> </w:t>
      </w:r>
      <w:r w:rsidRPr="00D05069">
        <w:t>data</w:t>
      </w:r>
      <w:r w:rsidRPr="00D05069">
        <w:rPr>
          <w:spacing w:val="-2"/>
        </w:rPr>
        <w:t xml:space="preserve"> </w:t>
      </w:r>
      <w:r w:rsidRPr="00D05069">
        <w:t>lines</w:t>
      </w:r>
      <w:r w:rsidRPr="00D05069">
        <w:rPr>
          <w:spacing w:val="-2"/>
        </w:rPr>
        <w:t xml:space="preserve"> </w:t>
      </w:r>
      <w:r w:rsidRPr="00D05069">
        <w:t>are</w:t>
      </w:r>
      <w:r w:rsidRPr="00D05069">
        <w:rPr>
          <w:spacing w:val="-1"/>
        </w:rPr>
        <w:t xml:space="preserve"> </w:t>
      </w:r>
      <w:r w:rsidRPr="00D05069">
        <w:t>bidirectional,</w:t>
      </w:r>
      <w:r w:rsidRPr="00D05069">
        <w:rPr>
          <w:spacing w:val="-2"/>
        </w:rPr>
        <w:t xml:space="preserve"> </w:t>
      </w:r>
      <w:r w:rsidRPr="00D05069">
        <w:t>allowing</w:t>
      </w:r>
      <w:r w:rsidRPr="00D05069">
        <w:rPr>
          <w:spacing w:val="-1"/>
        </w:rPr>
        <w:t xml:space="preserve"> </w:t>
      </w:r>
      <w:r w:rsidRPr="00D05069">
        <w:t>the</w:t>
      </w:r>
      <w:r w:rsidRPr="00D05069">
        <w:rPr>
          <w:spacing w:val="-2"/>
        </w:rPr>
        <w:t xml:space="preserve"> </w:t>
      </w:r>
      <w:r w:rsidRPr="00D05069">
        <w:t>transfer</w:t>
      </w:r>
      <w:r w:rsidRPr="00D05069">
        <w:rPr>
          <w:spacing w:val="3"/>
        </w:rPr>
        <w:t xml:space="preserve"> </w:t>
      </w:r>
      <w:r w:rsidRPr="00D05069">
        <w:t>of</w:t>
      </w:r>
      <w:r w:rsidRPr="00D05069">
        <w:rPr>
          <w:spacing w:val="-2"/>
        </w:rPr>
        <w:t xml:space="preserve"> </w:t>
      </w:r>
      <w:r w:rsidRPr="00D05069">
        <w:t>data</w:t>
      </w:r>
      <w:r w:rsidRPr="00D05069">
        <w:rPr>
          <w:spacing w:val="-2"/>
        </w:rPr>
        <w:t xml:space="preserve"> </w:t>
      </w:r>
      <w:r w:rsidRPr="00D05069">
        <w:t>in</w:t>
      </w:r>
      <w:r w:rsidRPr="00D05069">
        <w:rPr>
          <w:spacing w:val="-1"/>
        </w:rPr>
        <w:t xml:space="preserve"> </w:t>
      </w:r>
      <w:r w:rsidRPr="00D05069">
        <w:t>either</w:t>
      </w:r>
      <w:r w:rsidRPr="00D05069">
        <w:rPr>
          <w:spacing w:val="-2"/>
        </w:rPr>
        <w:t xml:space="preserve"> </w:t>
      </w:r>
      <w:r w:rsidRPr="00D05069">
        <w:t>direction.</w:t>
      </w:r>
    </w:p>
    <w:p w:rsidR="00441BE0" w:rsidRPr="00D05069" w:rsidRDefault="00441BE0" w:rsidP="00441BE0">
      <w:pPr>
        <w:pStyle w:val="BodyText"/>
        <w:spacing w:before="1" w:line="276" w:lineRule="auto"/>
        <w:ind w:right="856" w:firstLine="719"/>
        <w:jc w:val="both"/>
      </w:pPr>
      <w:r w:rsidRPr="00D05069">
        <w:t>Data transfers over the system bus may be synchronous or asynchronous. In a</w:t>
      </w:r>
      <w:r w:rsidRPr="00D05069">
        <w:rPr>
          <w:spacing w:val="1"/>
        </w:rPr>
        <w:t xml:space="preserve"> </w:t>
      </w:r>
      <w:r w:rsidRPr="00D05069">
        <w:t>synchronous bus, each data item is transferred during a time slice known in advance to both</w:t>
      </w:r>
      <w:r w:rsidRPr="00D05069">
        <w:rPr>
          <w:spacing w:val="-68"/>
        </w:rPr>
        <w:t xml:space="preserve"> </w:t>
      </w:r>
      <w:r w:rsidRPr="00D05069">
        <w:t>source and destination units. Synchronization is achieved by driving both units from a</w:t>
      </w:r>
      <w:r w:rsidRPr="00D05069">
        <w:rPr>
          <w:spacing w:val="1"/>
        </w:rPr>
        <w:t xml:space="preserve"> </w:t>
      </w:r>
      <w:r w:rsidRPr="00D05069">
        <w:t>common clock source. An alternative procedure is to have separate clocks of approximately</w:t>
      </w:r>
      <w:r w:rsidRPr="00D05069">
        <w:rPr>
          <w:spacing w:val="1"/>
        </w:rPr>
        <w:t xml:space="preserve"> </w:t>
      </w:r>
      <w:r w:rsidRPr="00D05069">
        <w:t>the same frequency in each unit. Synchronization signals are transmitted periodically in</w:t>
      </w:r>
      <w:r w:rsidRPr="00D05069">
        <w:rPr>
          <w:spacing w:val="1"/>
        </w:rPr>
        <w:t xml:space="preserve"> </w:t>
      </w:r>
      <w:r w:rsidRPr="00D05069">
        <w:t>order to</w:t>
      </w:r>
      <w:r w:rsidRPr="00D05069">
        <w:rPr>
          <w:spacing w:val="-1"/>
        </w:rPr>
        <w:t xml:space="preserve"> </w:t>
      </w:r>
      <w:r w:rsidRPr="00D05069">
        <w:t>keep all</w:t>
      </w:r>
      <w:r w:rsidRPr="00D05069">
        <w:rPr>
          <w:spacing w:val="1"/>
        </w:rPr>
        <w:t xml:space="preserve"> </w:t>
      </w:r>
      <w:r w:rsidRPr="00D05069">
        <w:t>clocks</w:t>
      </w:r>
      <w:r w:rsidRPr="00D05069">
        <w:rPr>
          <w:spacing w:val="2"/>
        </w:rPr>
        <w:t xml:space="preserve"> </w:t>
      </w:r>
      <w:r w:rsidRPr="00D05069">
        <w:t>in</w:t>
      </w:r>
      <w:r w:rsidRPr="00D05069">
        <w:rPr>
          <w:spacing w:val="-1"/>
        </w:rPr>
        <w:t xml:space="preserve"> </w:t>
      </w:r>
      <w:r w:rsidRPr="00D05069">
        <w:t>the</w:t>
      </w:r>
      <w:r w:rsidRPr="00D05069">
        <w:rPr>
          <w:spacing w:val="-2"/>
        </w:rPr>
        <w:t xml:space="preserve"> </w:t>
      </w:r>
      <w:r w:rsidRPr="00D05069">
        <w:t>system</w:t>
      </w:r>
      <w:r w:rsidRPr="00D05069">
        <w:rPr>
          <w:spacing w:val="-2"/>
        </w:rPr>
        <w:t xml:space="preserve"> </w:t>
      </w:r>
      <w:r w:rsidRPr="00D05069">
        <w:t>in step with each</w:t>
      </w:r>
      <w:r w:rsidRPr="00D05069">
        <w:rPr>
          <w:spacing w:val="1"/>
        </w:rPr>
        <w:t xml:space="preserve"> </w:t>
      </w:r>
      <w:r w:rsidRPr="00D05069">
        <w:t>other.</w:t>
      </w:r>
    </w:p>
    <w:p w:rsidR="00441BE0" w:rsidRDefault="00441BE0" w:rsidP="0037467C">
      <w:pPr>
        <w:rPr>
          <w:rFonts w:ascii="Times New Roman" w:hAnsi="Times New Roman" w:cs="Times New Roman"/>
        </w:rPr>
      </w:pPr>
    </w:p>
    <w:p w:rsidR="00441BE0" w:rsidRDefault="00441BE0" w:rsidP="0037467C">
      <w:pPr>
        <w:rPr>
          <w:rFonts w:ascii="Times New Roman" w:hAnsi="Times New Roman" w:cs="Times New Roman"/>
        </w:rPr>
      </w:pPr>
    </w:p>
    <w:p w:rsidR="00441BE0" w:rsidRPr="00D05069" w:rsidRDefault="00441BE0" w:rsidP="00441BE0">
      <w:pPr>
        <w:pStyle w:val="BodyText"/>
        <w:spacing w:before="80" w:line="276" w:lineRule="auto"/>
        <w:ind w:right="862" w:firstLine="719"/>
        <w:jc w:val="both"/>
      </w:pPr>
      <w:r w:rsidRPr="00D05069">
        <w:t>In</w:t>
      </w:r>
      <w:r w:rsidRPr="00D05069">
        <w:rPr>
          <w:spacing w:val="1"/>
        </w:rPr>
        <w:t xml:space="preserve"> </w:t>
      </w:r>
      <w:r w:rsidRPr="00D05069">
        <w:t>an</w:t>
      </w:r>
      <w:r w:rsidRPr="00D05069">
        <w:rPr>
          <w:spacing w:val="1"/>
        </w:rPr>
        <w:t xml:space="preserve"> </w:t>
      </w:r>
      <w:r w:rsidRPr="00D05069">
        <w:t>asynchronous</w:t>
      </w:r>
      <w:r w:rsidRPr="00D05069">
        <w:rPr>
          <w:spacing w:val="1"/>
        </w:rPr>
        <w:t xml:space="preserve"> </w:t>
      </w:r>
      <w:r w:rsidRPr="00D05069">
        <w:t>bus,</w:t>
      </w:r>
      <w:r w:rsidRPr="00D05069">
        <w:rPr>
          <w:spacing w:val="1"/>
        </w:rPr>
        <w:t xml:space="preserve"> </w:t>
      </w:r>
      <w:r w:rsidRPr="00D05069">
        <w:t>each</w:t>
      </w:r>
      <w:r w:rsidRPr="00D05069">
        <w:rPr>
          <w:spacing w:val="1"/>
        </w:rPr>
        <w:t xml:space="preserve"> </w:t>
      </w:r>
      <w:r w:rsidRPr="00D05069">
        <w:t>data</w:t>
      </w:r>
      <w:r w:rsidRPr="00D05069">
        <w:rPr>
          <w:spacing w:val="1"/>
        </w:rPr>
        <w:t xml:space="preserve"> </w:t>
      </w:r>
      <w:r w:rsidRPr="00D05069">
        <w:t>item</w:t>
      </w:r>
      <w:r w:rsidRPr="00D05069">
        <w:rPr>
          <w:spacing w:val="1"/>
        </w:rPr>
        <w:t xml:space="preserve"> </w:t>
      </w:r>
      <w:r w:rsidRPr="00D05069">
        <w:t>being</w:t>
      </w:r>
      <w:r w:rsidRPr="00D05069">
        <w:rPr>
          <w:spacing w:val="1"/>
        </w:rPr>
        <w:t xml:space="preserve"> </w:t>
      </w:r>
      <w:r w:rsidRPr="00D05069">
        <w:t>transferred</w:t>
      </w:r>
      <w:r w:rsidRPr="00D05069">
        <w:rPr>
          <w:spacing w:val="1"/>
        </w:rPr>
        <w:t xml:space="preserve"> </w:t>
      </w:r>
      <w:r w:rsidRPr="00D05069">
        <w:t>is</w:t>
      </w:r>
      <w:r w:rsidRPr="00D05069">
        <w:rPr>
          <w:spacing w:val="1"/>
        </w:rPr>
        <w:t xml:space="preserve"> </w:t>
      </w:r>
      <w:r w:rsidRPr="00D05069">
        <w:t>accompanied</w:t>
      </w:r>
      <w:r w:rsidRPr="00D05069">
        <w:rPr>
          <w:spacing w:val="1"/>
        </w:rPr>
        <w:t xml:space="preserve"> </w:t>
      </w:r>
      <w:r w:rsidRPr="00D05069">
        <w:t>by</w:t>
      </w:r>
      <w:r w:rsidRPr="00D05069">
        <w:rPr>
          <w:spacing w:val="1"/>
        </w:rPr>
        <w:t xml:space="preserve"> </w:t>
      </w:r>
      <w:r w:rsidRPr="00D05069">
        <w:t>handshaking control signals to indicate when the data are transferred from the source and</w:t>
      </w:r>
      <w:r w:rsidRPr="00D05069">
        <w:rPr>
          <w:spacing w:val="1"/>
        </w:rPr>
        <w:t xml:space="preserve"> </w:t>
      </w:r>
      <w:r w:rsidRPr="00D05069">
        <w:t>received</w:t>
      </w:r>
      <w:r w:rsidRPr="00D05069">
        <w:rPr>
          <w:spacing w:val="-1"/>
        </w:rPr>
        <w:t xml:space="preserve"> </w:t>
      </w:r>
      <w:r w:rsidRPr="00D05069">
        <w:t>by</w:t>
      </w:r>
      <w:r w:rsidRPr="00D05069">
        <w:rPr>
          <w:spacing w:val="-1"/>
        </w:rPr>
        <w:t xml:space="preserve"> </w:t>
      </w:r>
      <w:r w:rsidRPr="00D05069">
        <w:t>the</w:t>
      </w:r>
      <w:r w:rsidRPr="00D05069">
        <w:rPr>
          <w:spacing w:val="-1"/>
        </w:rPr>
        <w:t xml:space="preserve"> </w:t>
      </w:r>
      <w:r w:rsidRPr="00D05069">
        <w:t>destination.</w:t>
      </w:r>
    </w:p>
    <w:p w:rsidR="00441BE0" w:rsidRPr="00D05069" w:rsidRDefault="00441BE0" w:rsidP="00441BE0">
      <w:pPr>
        <w:pStyle w:val="BodyText"/>
        <w:spacing w:line="276" w:lineRule="auto"/>
        <w:ind w:right="856" w:firstLine="719"/>
        <w:jc w:val="both"/>
      </w:pPr>
      <w:r w:rsidRPr="00D05069">
        <w:t>The control lines provide signals for controlling the information transfer between</w:t>
      </w:r>
      <w:r w:rsidRPr="00D05069">
        <w:rPr>
          <w:spacing w:val="1"/>
        </w:rPr>
        <w:t xml:space="preserve"> </w:t>
      </w:r>
      <w:r w:rsidRPr="00D05069">
        <w:t>units. Timing signals indicate the validity of data and address information. Command signals</w:t>
      </w:r>
      <w:r w:rsidRPr="00D05069">
        <w:rPr>
          <w:spacing w:val="-68"/>
        </w:rPr>
        <w:t xml:space="preserve"> </w:t>
      </w:r>
      <w:r w:rsidRPr="00D05069">
        <w:t>specify operations to be performed. Typical control lines include transfer signals such as</w:t>
      </w:r>
      <w:r w:rsidRPr="00D05069">
        <w:rPr>
          <w:spacing w:val="1"/>
        </w:rPr>
        <w:t xml:space="preserve"> </w:t>
      </w:r>
      <w:r w:rsidRPr="00D05069">
        <w:t>memory read and write, acknowledge of a transfer, interrupt requests, bus control signals</w:t>
      </w:r>
      <w:r w:rsidRPr="00D05069">
        <w:rPr>
          <w:spacing w:val="1"/>
        </w:rPr>
        <w:t xml:space="preserve"> </w:t>
      </w:r>
      <w:r w:rsidRPr="00D05069">
        <w:t>such</w:t>
      </w:r>
      <w:r w:rsidRPr="00D05069">
        <w:rPr>
          <w:spacing w:val="-1"/>
        </w:rPr>
        <w:t xml:space="preserve"> </w:t>
      </w:r>
      <w:r w:rsidRPr="00D05069">
        <w:t>as</w:t>
      </w:r>
      <w:r w:rsidRPr="00D05069">
        <w:rPr>
          <w:spacing w:val="-2"/>
        </w:rPr>
        <w:t xml:space="preserve"> </w:t>
      </w:r>
      <w:r w:rsidRPr="00D05069">
        <w:t>bus</w:t>
      </w:r>
      <w:r w:rsidRPr="00D05069">
        <w:rPr>
          <w:spacing w:val="1"/>
        </w:rPr>
        <w:t xml:space="preserve"> </w:t>
      </w:r>
      <w:r w:rsidRPr="00D05069">
        <w:t>request</w:t>
      </w:r>
      <w:r w:rsidRPr="00D05069">
        <w:rPr>
          <w:spacing w:val="-2"/>
        </w:rPr>
        <w:t xml:space="preserve"> </w:t>
      </w:r>
      <w:r w:rsidRPr="00D05069">
        <w:t>and</w:t>
      </w:r>
      <w:r w:rsidRPr="00D05069">
        <w:rPr>
          <w:spacing w:val="2"/>
        </w:rPr>
        <w:t xml:space="preserve"> </w:t>
      </w:r>
      <w:r w:rsidRPr="00D05069">
        <w:t>bus grant,</w:t>
      </w:r>
      <w:r w:rsidRPr="00D05069">
        <w:rPr>
          <w:spacing w:val="-3"/>
        </w:rPr>
        <w:t xml:space="preserve"> </w:t>
      </w:r>
      <w:r w:rsidRPr="00D05069">
        <w:t>and</w:t>
      </w:r>
      <w:r w:rsidRPr="00D05069">
        <w:rPr>
          <w:spacing w:val="1"/>
        </w:rPr>
        <w:t xml:space="preserve"> </w:t>
      </w:r>
      <w:r w:rsidRPr="00D05069">
        <w:t>signals</w:t>
      </w:r>
      <w:r w:rsidRPr="00D05069">
        <w:rPr>
          <w:spacing w:val="-3"/>
        </w:rPr>
        <w:t xml:space="preserve"> </w:t>
      </w:r>
      <w:r w:rsidRPr="00D05069">
        <w:t>for</w:t>
      </w:r>
      <w:r w:rsidRPr="00D05069">
        <w:rPr>
          <w:spacing w:val="-2"/>
        </w:rPr>
        <w:t xml:space="preserve"> </w:t>
      </w:r>
      <w:r w:rsidRPr="00D05069">
        <w:t>arbitration</w:t>
      </w:r>
      <w:r w:rsidRPr="00D05069">
        <w:rPr>
          <w:spacing w:val="-1"/>
        </w:rPr>
        <w:t xml:space="preserve"> </w:t>
      </w:r>
      <w:r w:rsidRPr="00D05069">
        <w:t>procedures.</w:t>
      </w:r>
    </w:p>
    <w:p w:rsidR="00441BE0" w:rsidRPr="00D05069" w:rsidRDefault="00441BE0" w:rsidP="00441BE0">
      <w:pPr>
        <w:pStyle w:val="BodyText"/>
        <w:spacing w:before="1" w:line="276" w:lineRule="auto"/>
        <w:ind w:right="854"/>
        <w:jc w:val="both"/>
      </w:pPr>
      <w:r w:rsidRPr="00D05069">
        <w:rPr>
          <w:noProof/>
        </w:rPr>
        <w:drawing>
          <wp:anchor distT="0" distB="0" distL="0" distR="0" simplePos="0" relativeHeight="251777024" behindDoc="1" locked="0" layoutInCell="1" allowOverlap="1">
            <wp:simplePos x="0" y="0"/>
            <wp:positionH relativeFrom="page">
              <wp:posOffset>747423</wp:posOffset>
            </wp:positionH>
            <wp:positionV relativeFrom="paragraph">
              <wp:posOffset>154498</wp:posOffset>
            </wp:positionV>
            <wp:extent cx="5049078" cy="5064981"/>
            <wp:effectExtent l="1905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88" cstate="print"/>
                    <a:stretch>
                      <a:fillRect/>
                    </a:stretch>
                  </pic:blipFill>
                  <pic:spPr>
                    <a:xfrm>
                      <a:off x="0" y="0"/>
                      <a:ext cx="5049078" cy="5064981"/>
                    </a:xfrm>
                    <a:prstGeom prst="rect">
                      <a:avLst/>
                    </a:prstGeom>
                  </pic:spPr>
                </pic:pic>
              </a:graphicData>
            </a:graphic>
          </wp:anchor>
        </w:drawing>
      </w:r>
      <w:r w:rsidRPr="00D05069">
        <w:t>Table 13-1 lists the 86 lines that are available in the IEEE standard 796 multibus. It includes</w:t>
      </w:r>
      <w:r w:rsidRPr="00D05069">
        <w:rPr>
          <w:spacing w:val="-68"/>
        </w:rPr>
        <w:t xml:space="preserve"> </w:t>
      </w:r>
      <w:r w:rsidRPr="00D05069">
        <w:t>16</w:t>
      </w:r>
      <w:r w:rsidRPr="00D05069">
        <w:rPr>
          <w:spacing w:val="-1"/>
        </w:rPr>
        <w:t xml:space="preserve"> </w:t>
      </w:r>
      <w:r w:rsidRPr="00D05069">
        <w:t>data</w:t>
      </w:r>
      <w:r w:rsidRPr="00D05069">
        <w:rPr>
          <w:spacing w:val="-1"/>
        </w:rPr>
        <w:t xml:space="preserve"> </w:t>
      </w:r>
      <w:r w:rsidRPr="00D05069">
        <w:t>lines</w:t>
      </w:r>
      <w:r w:rsidRPr="00D05069">
        <w:rPr>
          <w:spacing w:val="-2"/>
        </w:rPr>
        <w:t xml:space="preserve"> </w:t>
      </w:r>
      <w:r w:rsidRPr="00D05069">
        <w:t>and 24</w:t>
      </w:r>
      <w:r w:rsidRPr="00D05069">
        <w:rPr>
          <w:spacing w:val="-1"/>
        </w:rPr>
        <w:t xml:space="preserve"> </w:t>
      </w:r>
      <w:r w:rsidRPr="00D05069">
        <w:t>address</w:t>
      </w:r>
      <w:r w:rsidRPr="00D05069">
        <w:rPr>
          <w:spacing w:val="-2"/>
        </w:rPr>
        <w:t xml:space="preserve"> </w:t>
      </w:r>
      <w:r w:rsidRPr="00D05069">
        <w:t>lines.</w:t>
      </w:r>
    </w:p>
    <w:p w:rsidR="00441BE0" w:rsidRPr="00D05069" w:rsidRDefault="00441BE0" w:rsidP="00441BE0">
      <w:pPr>
        <w:pStyle w:val="BodyText"/>
        <w:ind w:left="2358"/>
      </w:pPr>
      <w:r w:rsidRPr="00D05069">
        <w:rPr>
          <w:noProof/>
        </w:rPr>
        <w:drawing>
          <wp:inline distT="0" distB="0" distL="0" distR="0">
            <wp:extent cx="3095471" cy="4343400"/>
            <wp:effectExtent l="0" t="0" r="0" b="0"/>
            <wp:docPr id="25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9.jpeg"/>
                    <pic:cNvPicPr/>
                  </pic:nvPicPr>
                  <pic:blipFill>
                    <a:blip r:embed="rId95" cstate="print"/>
                    <a:stretch>
                      <a:fillRect/>
                    </a:stretch>
                  </pic:blipFill>
                  <pic:spPr>
                    <a:xfrm>
                      <a:off x="0" y="0"/>
                      <a:ext cx="3095471" cy="4343400"/>
                    </a:xfrm>
                    <a:prstGeom prst="rect">
                      <a:avLst/>
                    </a:prstGeom>
                  </pic:spPr>
                </pic:pic>
              </a:graphicData>
            </a:graphic>
          </wp:inline>
        </w:drawing>
      </w:r>
    </w:p>
    <w:p w:rsidR="00441BE0" w:rsidRPr="00D05069" w:rsidRDefault="00441BE0" w:rsidP="00441BE0">
      <w:pPr>
        <w:pStyle w:val="BodyText"/>
        <w:spacing w:before="37" w:line="276" w:lineRule="auto"/>
        <w:ind w:right="854"/>
        <w:jc w:val="both"/>
      </w:pPr>
      <w:r w:rsidRPr="00D05069">
        <w:t>The six bus arbitration signals are used for interprocessor arbitration. These signals will be</w:t>
      </w:r>
      <w:r w:rsidRPr="00D05069">
        <w:rPr>
          <w:spacing w:val="1"/>
        </w:rPr>
        <w:t xml:space="preserve"> </w:t>
      </w:r>
      <w:r w:rsidRPr="00D05069">
        <w:t>explained</w:t>
      </w:r>
      <w:r w:rsidRPr="00D05069">
        <w:rPr>
          <w:spacing w:val="-2"/>
        </w:rPr>
        <w:t xml:space="preserve"> </w:t>
      </w:r>
      <w:r w:rsidRPr="00D05069">
        <w:t>later</w:t>
      </w:r>
      <w:r w:rsidRPr="00D05069">
        <w:rPr>
          <w:spacing w:val="-3"/>
        </w:rPr>
        <w:t xml:space="preserve"> </w:t>
      </w:r>
      <w:r w:rsidRPr="00D05069">
        <w:t>after</w:t>
      </w:r>
      <w:r w:rsidRPr="00D05069">
        <w:rPr>
          <w:spacing w:val="-3"/>
        </w:rPr>
        <w:t xml:space="preserve"> </w:t>
      </w:r>
      <w:r w:rsidRPr="00D05069">
        <w:t>a discussion</w:t>
      </w:r>
      <w:r w:rsidRPr="00D05069">
        <w:rPr>
          <w:spacing w:val="-1"/>
        </w:rPr>
        <w:t xml:space="preserve"> </w:t>
      </w:r>
      <w:r w:rsidRPr="00D05069">
        <w:t>of</w:t>
      </w:r>
      <w:r w:rsidRPr="00D05069">
        <w:rPr>
          <w:spacing w:val="-3"/>
        </w:rPr>
        <w:t xml:space="preserve"> </w:t>
      </w:r>
      <w:r w:rsidRPr="00D05069">
        <w:t>the</w:t>
      </w:r>
      <w:r w:rsidRPr="00D05069">
        <w:rPr>
          <w:spacing w:val="-2"/>
        </w:rPr>
        <w:t xml:space="preserve"> </w:t>
      </w:r>
      <w:r w:rsidRPr="00D05069">
        <w:t>serial</w:t>
      </w:r>
      <w:r w:rsidRPr="00D05069">
        <w:rPr>
          <w:spacing w:val="2"/>
        </w:rPr>
        <w:t xml:space="preserve"> </w:t>
      </w:r>
      <w:r w:rsidRPr="00D05069">
        <w:t>and</w:t>
      </w:r>
      <w:r w:rsidRPr="00D05069">
        <w:rPr>
          <w:spacing w:val="-1"/>
        </w:rPr>
        <w:t xml:space="preserve"> </w:t>
      </w:r>
      <w:r w:rsidRPr="00D05069">
        <w:t>parallel</w:t>
      </w:r>
      <w:r w:rsidRPr="00D05069">
        <w:rPr>
          <w:spacing w:val="4"/>
        </w:rPr>
        <w:t xml:space="preserve"> </w:t>
      </w:r>
      <w:r w:rsidRPr="00D05069">
        <w:t>arbitration</w:t>
      </w:r>
      <w:r w:rsidRPr="00D05069">
        <w:rPr>
          <w:spacing w:val="-1"/>
        </w:rPr>
        <w:t xml:space="preserve"> </w:t>
      </w:r>
      <w:r w:rsidRPr="00D05069">
        <w:t>procedures.</w:t>
      </w:r>
    </w:p>
    <w:p w:rsidR="00441BE0" w:rsidRPr="00D05069" w:rsidRDefault="00441BE0" w:rsidP="00441BE0">
      <w:pPr>
        <w:pStyle w:val="BodyText"/>
        <w:jc w:val="both"/>
      </w:pPr>
    </w:p>
    <w:p w:rsidR="00441BE0" w:rsidRPr="00D05069" w:rsidRDefault="00441BE0" w:rsidP="00441BE0">
      <w:pPr>
        <w:pStyle w:val="Heading1"/>
        <w:jc w:val="both"/>
        <w:rPr>
          <w:b w:val="0"/>
          <w:sz w:val="22"/>
          <w:szCs w:val="22"/>
        </w:rPr>
      </w:pPr>
      <w:r w:rsidRPr="00D05069">
        <w:rPr>
          <w:b w:val="0"/>
          <w:sz w:val="22"/>
          <w:szCs w:val="22"/>
        </w:rPr>
        <w:t>6)</w:t>
      </w:r>
      <w:r>
        <w:rPr>
          <w:b w:val="0"/>
          <w:sz w:val="22"/>
          <w:szCs w:val="22"/>
        </w:rPr>
        <w:t xml:space="preserve"> </w:t>
      </w:r>
      <w:r w:rsidRPr="00D05069">
        <w:rPr>
          <w:b w:val="0"/>
          <w:sz w:val="22"/>
          <w:szCs w:val="22"/>
        </w:rPr>
        <w:t>Explain about Multistage</w:t>
      </w:r>
      <w:r w:rsidRPr="00D05069">
        <w:rPr>
          <w:b w:val="0"/>
          <w:spacing w:val="-8"/>
          <w:sz w:val="22"/>
          <w:szCs w:val="22"/>
        </w:rPr>
        <w:t xml:space="preserve"> </w:t>
      </w:r>
      <w:r w:rsidRPr="00D05069">
        <w:rPr>
          <w:b w:val="0"/>
          <w:sz w:val="22"/>
          <w:szCs w:val="22"/>
        </w:rPr>
        <w:t>Switching</w:t>
      </w:r>
      <w:r w:rsidRPr="00D05069">
        <w:rPr>
          <w:b w:val="0"/>
          <w:spacing w:val="-5"/>
          <w:sz w:val="22"/>
          <w:szCs w:val="22"/>
        </w:rPr>
        <w:t xml:space="preserve"> </w:t>
      </w:r>
      <w:r w:rsidRPr="00D05069">
        <w:rPr>
          <w:b w:val="0"/>
          <w:sz w:val="22"/>
          <w:szCs w:val="22"/>
        </w:rPr>
        <w:t>Network?</w:t>
      </w:r>
    </w:p>
    <w:p w:rsidR="00441BE0" w:rsidRPr="00D05069" w:rsidRDefault="00441BE0" w:rsidP="00441BE0">
      <w:pPr>
        <w:pStyle w:val="BodyText"/>
        <w:spacing w:before="35" w:line="276" w:lineRule="auto"/>
        <w:ind w:right="855" w:firstLine="719"/>
        <w:jc w:val="both"/>
      </w:pPr>
      <w:r w:rsidRPr="00D05069">
        <w:t>The basic component of a multistage network is a two-input, two-output interchange</w:t>
      </w:r>
      <w:r w:rsidRPr="00D05069">
        <w:rPr>
          <w:spacing w:val="1"/>
        </w:rPr>
        <w:t xml:space="preserve"> </w:t>
      </w:r>
      <w:r w:rsidRPr="00D05069">
        <w:t>switch inte</w:t>
      </w:r>
      <w:r>
        <w:t xml:space="preserve">rchange switch. </w:t>
      </w:r>
      <w:r w:rsidRPr="00D05069">
        <w:t xml:space="preserve"> 13-6, the 2 X 2 switch has two input labeled A</w:t>
      </w:r>
      <w:r w:rsidRPr="00D05069">
        <w:rPr>
          <w:spacing w:val="1"/>
        </w:rPr>
        <w:t xml:space="preserve"> </w:t>
      </w:r>
      <w:r w:rsidRPr="00D05069">
        <w:t>and B, and two outputs, labeled 0 and 1. There are control signals (not shown) associated</w:t>
      </w:r>
      <w:r w:rsidRPr="00D05069">
        <w:rPr>
          <w:spacing w:val="1"/>
        </w:rPr>
        <w:t xml:space="preserve"> </w:t>
      </w:r>
      <w:r w:rsidRPr="00D05069">
        <w:t>with the switch that establish the interconnection between the input and output terminals.</w:t>
      </w:r>
      <w:r w:rsidRPr="00D05069">
        <w:rPr>
          <w:spacing w:val="1"/>
        </w:rPr>
        <w:t xml:space="preserve"> </w:t>
      </w:r>
      <w:r w:rsidRPr="00D05069">
        <w:t>The switch has the capability connecting input A to either of the outputs. Terminal B of the</w:t>
      </w:r>
      <w:r w:rsidRPr="00D05069">
        <w:rPr>
          <w:spacing w:val="1"/>
        </w:rPr>
        <w:t xml:space="preserve"> </w:t>
      </w:r>
      <w:r w:rsidRPr="00D05069">
        <w:t>switch behaves in a similar fashion. The switch also has the capability to arbitrate between</w:t>
      </w:r>
      <w:r w:rsidRPr="00D05069">
        <w:rPr>
          <w:spacing w:val="1"/>
        </w:rPr>
        <w:t xml:space="preserve"> </w:t>
      </w:r>
      <w:r w:rsidRPr="00D05069">
        <w:t>conflicting requests. If inputs A and B both request the same output terminal only one of</w:t>
      </w:r>
      <w:r w:rsidRPr="00D05069">
        <w:rPr>
          <w:spacing w:val="1"/>
        </w:rPr>
        <w:t xml:space="preserve"> </w:t>
      </w:r>
      <w:r w:rsidRPr="00D05069">
        <w:t>them</w:t>
      </w:r>
      <w:r w:rsidRPr="00D05069">
        <w:rPr>
          <w:spacing w:val="-2"/>
        </w:rPr>
        <w:t xml:space="preserve"> </w:t>
      </w:r>
      <w:r w:rsidRPr="00D05069">
        <w:t>will</w:t>
      </w:r>
      <w:r w:rsidRPr="00D05069">
        <w:rPr>
          <w:spacing w:val="2"/>
        </w:rPr>
        <w:t xml:space="preserve"> </w:t>
      </w:r>
      <w:r w:rsidRPr="00D05069">
        <w:t>be</w:t>
      </w:r>
      <w:r w:rsidRPr="00D05069">
        <w:rPr>
          <w:spacing w:val="-2"/>
        </w:rPr>
        <w:t xml:space="preserve"> </w:t>
      </w:r>
      <w:r w:rsidRPr="00D05069">
        <w:t>connected;</w:t>
      </w:r>
      <w:r w:rsidRPr="00D05069">
        <w:rPr>
          <w:spacing w:val="-1"/>
        </w:rPr>
        <w:t xml:space="preserve"> </w:t>
      </w:r>
      <w:r w:rsidRPr="00D05069">
        <w:t>the</w:t>
      </w:r>
      <w:r w:rsidRPr="00D05069">
        <w:rPr>
          <w:spacing w:val="-2"/>
        </w:rPr>
        <w:t xml:space="preserve"> </w:t>
      </w:r>
      <w:r w:rsidRPr="00D05069">
        <w:t>other will</w:t>
      </w:r>
      <w:r w:rsidRPr="00D05069">
        <w:rPr>
          <w:spacing w:val="2"/>
        </w:rPr>
        <w:t xml:space="preserve"> </w:t>
      </w:r>
      <w:r w:rsidRPr="00D05069">
        <w:t>be</w:t>
      </w:r>
      <w:r w:rsidRPr="00D05069">
        <w:rPr>
          <w:spacing w:val="-3"/>
        </w:rPr>
        <w:t xml:space="preserve"> </w:t>
      </w:r>
      <w:r w:rsidRPr="00D05069">
        <w:t>blocked.</w:t>
      </w:r>
    </w:p>
    <w:p w:rsidR="00441BE0" w:rsidRPr="00D05069" w:rsidRDefault="00441BE0" w:rsidP="00441BE0">
      <w:pPr>
        <w:pStyle w:val="BodyText"/>
        <w:ind w:left="850"/>
      </w:pPr>
      <w:r w:rsidRPr="00D05069">
        <w:rPr>
          <w:noProof/>
        </w:rPr>
        <w:drawing>
          <wp:inline distT="0" distB="0" distL="0" distR="0">
            <wp:extent cx="4606522" cy="2105025"/>
            <wp:effectExtent l="0" t="0" r="0" b="0"/>
            <wp:docPr id="2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jpeg"/>
                    <pic:cNvPicPr/>
                  </pic:nvPicPr>
                  <pic:blipFill>
                    <a:blip r:embed="rId96" cstate="print"/>
                    <a:stretch>
                      <a:fillRect/>
                    </a:stretch>
                  </pic:blipFill>
                  <pic:spPr>
                    <a:xfrm>
                      <a:off x="0" y="0"/>
                      <a:ext cx="4606522" cy="2105025"/>
                    </a:xfrm>
                    <a:prstGeom prst="rect">
                      <a:avLst/>
                    </a:prstGeom>
                  </pic:spPr>
                </pic:pic>
              </a:graphicData>
            </a:graphic>
          </wp:inline>
        </w:drawing>
      </w:r>
    </w:p>
    <w:p w:rsidR="00441BE0" w:rsidRPr="00D05069" w:rsidRDefault="00441BE0" w:rsidP="00441BE0">
      <w:pPr>
        <w:pStyle w:val="BodyText"/>
        <w:spacing w:before="18" w:line="276" w:lineRule="auto"/>
        <w:ind w:right="859" w:firstLine="719"/>
        <w:jc w:val="both"/>
      </w:pPr>
      <w:r w:rsidRPr="00D05069">
        <w:t>Using the 2 X 2 switch as a building block, it is possible to build a multistage network</w:t>
      </w:r>
      <w:r w:rsidRPr="00D05069">
        <w:rPr>
          <w:spacing w:val="-68"/>
        </w:rPr>
        <w:t xml:space="preserve"> </w:t>
      </w:r>
      <w:r w:rsidRPr="00D05069">
        <w:t>to control the communication between a number of sources and destinations. To see how</w:t>
      </w:r>
      <w:r w:rsidRPr="00D05069">
        <w:rPr>
          <w:spacing w:val="1"/>
        </w:rPr>
        <w:t xml:space="preserve"> </w:t>
      </w:r>
      <w:r w:rsidRPr="00D05069">
        <w:t>this is done, consider the binary tree shown Fig. 13-7. The two processors P1 and P2 are</w:t>
      </w:r>
      <w:r w:rsidRPr="00D05069">
        <w:rPr>
          <w:spacing w:val="1"/>
        </w:rPr>
        <w:t xml:space="preserve"> </w:t>
      </w:r>
      <w:r w:rsidRPr="00D05069">
        <w:t>connected</w:t>
      </w:r>
      <w:r w:rsidRPr="00D05069">
        <w:rPr>
          <w:spacing w:val="18"/>
        </w:rPr>
        <w:t xml:space="preserve"> </w:t>
      </w:r>
      <w:r w:rsidRPr="00D05069">
        <w:t>through</w:t>
      </w:r>
      <w:r w:rsidRPr="00D05069">
        <w:rPr>
          <w:spacing w:val="19"/>
        </w:rPr>
        <w:t xml:space="preserve"> </w:t>
      </w:r>
      <w:r w:rsidRPr="00D05069">
        <w:t>switches</w:t>
      </w:r>
      <w:r w:rsidRPr="00D05069">
        <w:rPr>
          <w:spacing w:val="18"/>
        </w:rPr>
        <w:t xml:space="preserve"> </w:t>
      </w:r>
      <w:r w:rsidRPr="00D05069">
        <w:t>to</w:t>
      </w:r>
      <w:r w:rsidRPr="00D05069">
        <w:rPr>
          <w:spacing w:val="17"/>
        </w:rPr>
        <w:t xml:space="preserve"> </w:t>
      </w:r>
      <w:r w:rsidRPr="00D05069">
        <w:t>eight</w:t>
      </w:r>
      <w:r w:rsidRPr="00D05069">
        <w:rPr>
          <w:spacing w:val="18"/>
        </w:rPr>
        <w:t xml:space="preserve"> </w:t>
      </w:r>
      <w:r w:rsidRPr="00D05069">
        <w:t>memory</w:t>
      </w:r>
      <w:r w:rsidRPr="00D05069">
        <w:rPr>
          <w:spacing w:val="18"/>
        </w:rPr>
        <w:t xml:space="preserve"> </w:t>
      </w:r>
      <w:r w:rsidRPr="00D05069">
        <w:t>modules</w:t>
      </w:r>
      <w:r w:rsidRPr="00D05069">
        <w:rPr>
          <w:spacing w:val="18"/>
        </w:rPr>
        <w:t xml:space="preserve"> </w:t>
      </w:r>
      <w:r w:rsidRPr="00D05069">
        <w:t>marked</w:t>
      </w:r>
      <w:r w:rsidRPr="00D05069">
        <w:rPr>
          <w:spacing w:val="18"/>
        </w:rPr>
        <w:t xml:space="preserve"> </w:t>
      </w:r>
      <w:r w:rsidRPr="00D05069">
        <w:t>in</w:t>
      </w:r>
      <w:r w:rsidRPr="00D05069">
        <w:rPr>
          <w:spacing w:val="19"/>
        </w:rPr>
        <w:t xml:space="preserve"> </w:t>
      </w:r>
      <w:r w:rsidRPr="00D05069">
        <w:t>binary</w:t>
      </w:r>
      <w:r w:rsidRPr="00D05069">
        <w:rPr>
          <w:spacing w:val="18"/>
        </w:rPr>
        <w:t xml:space="preserve"> </w:t>
      </w:r>
      <w:r w:rsidRPr="00D05069">
        <w:t>from</w:t>
      </w:r>
      <w:r w:rsidRPr="00D05069">
        <w:rPr>
          <w:spacing w:val="19"/>
        </w:rPr>
        <w:t xml:space="preserve"> </w:t>
      </w:r>
      <w:r w:rsidRPr="00D05069">
        <w:t>000</w:t>
      </w:r>
      <w:r w:rsidRPr="00D05069">
        <w:rPr>
          <w:spacing w:val="18"/>
        </w:rPr>
        <w:t xml:space="preserve"> </w:t>
      </w:r>
      <w:r w:rsidRPr="00D05069">
        <w:t>through</w:t>
      </w:r>
    </w:p>
    <w:p w:rsidR="00441BE0" w:rsidRPr="00D05069" w:rsidRDefault="00441BE0" w:rsidP="00441BE0">
      <w:pPr>
        <w:pStyle w:val="BodyText"/>
        <w:spacing w:before="1" w:line="276" w:lineRule="auto"/>
        <w:ind w:right="854"/>
        <w:jc w:val="both"/>
      </w:pPr>
      <w:r w:rsidRPr="00D05069">
        <w:t>111. The path from source to a destination is determined from the binary bits of the</w:t>
      </w:r>
      <w:r w:rsidRPr="00D05069">
        <w:rPr>
          <w:spacing w:val="1"/>
        </w:rPr>
        <w:t xml:space="preserve"> </w:t>
      </w:r>
      <w:r w:rsidRPr="00D05069">
        <w:t>destination number. The first bit of the destination number determines the switch output in</w:t>
      </w:r>
      <w:r w:rsidRPr="00D05069">
        <w:rPr>
          <w:spacing w:val="1"/>
        </w:rPr>
        <w:t xml:space="preserve"> </w:t>
      </w:r>
      <w:r w:rsidRPr="00D05069">
        <w:t>the first level. The second bit specifies the output of the switch in the second level, and the</w:t>
      </w:r>
      <w:r w:rsidRPr="00D05069">
        <w:rPr>
          <w:spacing w:val="1"/>
        </w:rPr>
        <w:t xml:space="preserve"> </w:t>
      </w:r>
      <w:r w:rsidRPr="00D05069">
        <w:t>third bit specifies the output of the switch in the third level. For example, to connect P1 to</w:t>
      </w:r>
      <w:r w:rsidRPr="00D05069">
        <w:rPr>
          <w:spacing w:val="1"/>
        </w:rPr>
        <w:t xml:space="preserve"> </w:t>
      </w:r>
      <w:r w:rsidRPr="00D05069">
        <w:t>memory</w:t>
      </w:r>
      <w:r w:rsidRPr="00D05069">
        <w:rPr>
          <w:spacing w:val="25"/>
        </w:rPr>
        <w:t xml:space="preserve"> </w:t>
      </w:r>
      <w:r w:rsidRPr="00D05069">
        <w:t>101,</w:t>
      </w:r>
      <w:r w:rsidRPr="00D05069">
        <w:rPr>
          <w:spacing w:val="26"/>
        </w:rPr>
        <w:t xml:space="preserve"> </w:t>
      </w:r>
      <w:r w:rsidRPr="00D05069">
        <w:t>it</w:t>
      </w:r>
      <w:r w:rsidRPr="00D05069">
        <w:rPr>
          <w:spacing w:val="27"/>
        </w:rPr>
        <w:t xml:space="preserve"> </w:t>
      </w:r>
      <w:r w:rsidRPr="00D05069">
        <w:t>is</w:t>
      </w:r>
      <w:r w:rsidRPr="00D05069">
        <w:rPr>
          <w:spacing w:val="25"/>
        </w:rPr>
        <w:t xml:space="preserve"> </w:t>
      </w:r>
      <w:r w:rsidRPr="00D05069">
        <w:t>necessary</w:t>
      </w:r>
      <w:r w:rsidRPr="00D05069">
        <w:rPr>
          <w:spacing w:val="26"/>
        </w:rPr>
        <w:t xml:space="preserve"> </w:t>
      </w:r>
      <w:r w:rsidRPr="00D05069">
        <w:t>to</w:t>
      </w:r>
      <w:r w:rsidRPr="00D05069">
        <w:rPr>
          <w:spacing w:val="25"/>
        </w:rPr>
        <w:t xml:space="preserve"> </w:t>
      </w:r>
      <w:r w:rsidRPr="00D05069">
        <w:t>form</w:t>
      </w:r>
      <w:r w:rsidRPr="00D05069">
        <w:rPr>
          <w:spacing w:val="26"/>
        </w:rPr>
        <w:t xml:space="preserve"> </w:t>
      </w:r>
      <w:r w:rsidRPr="00D05069">
        <w:t>a</w:t>
      </w:r>
      <w:r w:rsidRPr="00D05069">
        <w:rPr>
          <w:spacing w:val="26"/>
        </w:rPr>
        <w:t xml:space="preserve"> </w:t>
      </w:r>
      <w:r w:rsidRPr="00D05069">
        <w:t>path</w:t>
      </w:r>
      <w:r w:rsidRPr="00D05069">
        <w:rPr>
          <w:spacing w:val="27"/>
        </w:rPr>
        <w:t xml:space="preserve"> </w:t>
      </w:r>
      <w:r w:rsidRPr="00D05069">
        <w:t>from</w:t>
      </w:r>
      <w:r w:rsidRPr="00D05069">
        <w:rPr>
          <w:spacing w:val="26"/>
        </w:rPr>
        <w:t xml:space="preserve"> </w:t>
      </w:r>
      <w:r w:rsidRPr="00D05069">
        <w:t>P1</w:t>
      </w:r>
      <w:r w:rsidRPr="00D05069">
        <w:rPr>
          <w:spacing w:val="33"/>
        </w:rPr>
        <w:t xml:space="preserve"> </w:t>
      </w:r>
      <w:r w:rsidRPr="00D05069">
        <w:t>to</w:t>
      </w:r>
      <w:r w:rsidRPr="00D05069">
        <w:rPr>
          <w:spacing w:val="27"/>
        </w:rPr>
        <w:t xml:space="preserve"> </w:t>
      </w:r>
      <w:r w:rsidRPr="00D05069">
        <w:t>output</w:t>
      </w:r>
      <w:r w:rsidRPr="00D05069">
        <w:rPr>
          <w:spacing w:val="27"/>
        </w:rPr>
        <w:t xml:space="preserve"> </w:t>
      </w:r>
      <w:r w:rsidRPr="00D05069">
        <w:t>1</w:t>
      </w:r>
      <w:r w:rsidRPr="00D05069">
        <w:rPr>
          <w:spacing w:val="26"/>
        </w:rPr>
        <w:t xml:space="preserve"> </w:t>
      </w:r>
      <w:r w:rsidRPr="00D05069">
        <w:t>in</w:t>
      </w:r>
      <w:r w:rsidRPr="00D05069">
        <w:rPr>
          <w:spacing w:val="27"/>
        </w:rPr>
        <w:t xml:space="preserve"> </w:t>
      </w:r>
      <w:r w:rsidRPr="00D05069">
        <w:t>the</w:t>
      </w:r>
      <w:r w:rsidRPr="00D05069">
        <w:rPr>
          <w:spacing w:val="24"/>
        </w:rPr>
        <w:t xml:space="preserve"> </w:t>
      </w:r>
      <w:r w:rsidRPr="00D05069">
        <w:t>first-level</w:t>
      </w:r>
      <w:r w:rsidRPr="00D05069">
        <w:rPr>
          <w:spacing w:val="29"/>
        </w:rPr>
        <w:t xml:space="preserve"> </w:t>
      </w:r>
      <w:r w:rsidRPr="00D05069">
        <w:t>switch.</w:t>
      </w:r>
    </w:p>
    <w:p w:rsidR="00441BE0" w:rsidRPr="00D05069" w:rsidRDefault="00441BE0" w:rsidP="00441BE0">
      <w:pPr>
        <w:pStyle w:val="BodyText"/>
        <w:spacing w:before="1" w:line="276" w:lineRule="auto"/>
        <w:ind w:right="854"/>
        <w:jc w:val="both"/>
      </w:pPr>
    </w:p>
    <w:p w:rsidR="00441BE0" w:rsidRPr="00D05069" w:rsidRDefault="00441BE0" w:rsidP="00441BE0">
      <w:pPr>
        <w:pStyle w:val="BodyText"/>
        <w:spacing w:before="1" w:line="276" w:lineRule="auto"/>
        <w:ind w:right="854"/>
        <w:jc w:val="both"/>
      </w:pPr>
    </w:p>
    <w:p w:rsidR="00441BE0" w:rsidRPr="0037467C" w:rsidRDefault="00441BE0" w:rsidP="00441BE0">
      <w:pPr>
        <w:pStyle w:val="Heading1"/>
        <w:widowControl w:val="0"/>
        <w:tabs>
          <w:tab w:val="left" w:pos="1181"/>
        </w:tabs>
        <w:autoSpaceDE w:val="0"/>
        <w:autoSpaceDN w:val="0"/>
        <w:spacing w:before="0" w:beforeAutospacing="0" w:after="0" w:afterAutospacing="0"/>
        <w:jc w:val="both"/>
        <w:rPr>
          <w:b w:val="0"/>
          <w:sz w:val="28"/>
          <w:szCs w:val="28"/>
        </w:rPr>
      </w:pPr>
      <w:r w:rsidRPr="0037467C">
        <w:rPr>
          <w:b w:val="0"/>
          <w:sz w:val="28"/>
          <w:szCs w:val="28"/>
        </w:rPr>
        <w:t>7) Explain about Characteristics</w:t>
      </w:r>
      <w:r w:rsidRPr="0037467C">
        <w:rPr>
          <w:b w:val="0"/>
          <w:spacing w:val="-7"/>
          <w:sz w:val="28"/>
          <w:szCs w:val="28"/>
        </w:rPr>
        <w:t xml:space="preserve"> </w:t>
      </w:r>
      <w:r w:rsidRPr="0037467C">
        <w:rPr>
          <w:b w:val="0"/>
          <w:sz w:val="28"/>
          <w:szCs w:val="28"/>
        </w:rPr>
        <w:t>of</w:t>
      </w:r>
      <w:r w:rsidRPr="0037467C">
        <w:rPr>
          <w:b w:val="0"/>
          <w:spacing w:val="-8"/>
          <w:sz w:val="28"/>
          <w:szCs w:val="28"/>
        </w:rPr>
        <w:t xml:space="preserve"> </w:t>
      </w:r>
      <w:r w:rsidRPr="0037467C">
        <w:rPr>
          <w:b w:val="0"/>
          <w:sz w:val="28"/>
          <w:szCs w:val="28"/>
        </w:rPr>
        <w:t>Multiprocessors?</w:t>
      </w:r>
    </w:p>
    <w:p w:rsidR="00441BE0" w:rsidRPr="00D05069" w:rsidRDefault="00441BE0" w:rsidP="00441BE0">
      <w:pPr>
        <w:pStyle w:val="BodyText"/>
        <w:spacing w:before="38" w:line="276" w:lineRule="auto"/>
        <w:ind w:right="857" w:firstLine="360"/>
        <w:jc w:val="both"/>
      </w:pPr>
      <w:r w:rsidRPr="00D05069">
        <w:rPr>
          <w:noProof/>
        </w:rPr>
        <w:drawing>
          <wp:anchor distT="0" distB="0" distL="0" distR="0" simplePos="0" relativeHeight="251780096" behindDoc="1" locked="0" layoutInCell="1" allowOverlap="1">
            <wp:simplePos x="0" y="0"/>
            <wp:positionH relativeFrom="page">
              <wp:posOffset>1216798</wp:posOffset>
            </wp:positionH>
            <wp:positionV relativeFrom="paragraph">
              <wp:posOffset>652446</wp:posOffset>
            </wp:positionV>
            <wp:extent cx="5052810" cy="5067808"/>
            <wp:effectExtent l="0" t="0" r="0" b="0"/>
            <wp:wrapNone/>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t>A multiprocessor system is an interconnection of two or more CPUs with memory and</w:t>
      </w:r>
      <w:r w:rsidRPr="00D05069">
        <w:rPr>
          <w:spacing w:val="1"/>
        </w:rPr>
        <w:t xml:space="preserve"> </w:t>
      </w:r>
      <w:r w:rsidRPr="00D05069">
        <w:t>input-output equipment. The term “processor” in multiprocessor can mean either a central</w:t>
      </w:r>
      <w:r w:rsidRPr="00D05069">
        <w:rPr>
          <w:spacing w:val="1"/>
        </w:rPr>
        <w:t xml:space="preserve"> </w:t>
      </w:r>
      <w:r w:rsidRPr="00D05069">
        <w:t>processing unit (CPU) or an input-output processor (IOP). However, a system with a single</w:t>
      </w:r>
      <w:r w:rsidRPr="00D05069">
        <w:rPr>
          <w:spacing w:val="1"/>
        </w:rPr>
        <w:t xml:space="preserve"> </w:t>
      </w:r>
      <w:r w:rsidRPr="00D05069">
        <w:t>CPU and one or more IOPs is usually not included in the definition of a multiprocessor</w:t>
      </w:r>
      <w:r w:rsidRPr="00D05069">
        <w:rPr>
          <w:spacing w:val="1"/>
        </w:rPr>
        <w:t xml:space="preserve"> </w:t>
      </w:r>
      <w:r w:rsidRPr="00D05069">
        <w:t>system unless the IOP has computational facilities comparable to a CPU. As it is most</w:t>
      </w:r>
      <w:r w:rsidRPr="00D05069">
        <w:rPr>
          <w:spacing w:val="1"/>
        </w:rPr>
        <w:t xml:space="preserve"> </w:t>
      </w:r>
      <w:r w:rsidRPr="00D05069">
        <w:t>commonly</w:t>
      </w:r>
      <w:r w:rsidRPr="00D05069">
        <w:rPr>
          <w:spacing w:val="1"/>
        </w:rPr>
        <w:t xml:space="preserve"> </w:t>
      </w:r>
      <w:r w:rsidRPr="00D05069">
        <w:t>defined,</w:t>
      </w:r>
      <w:r w:rsidRPr="00D05069">
        <w:rPr>
          <w:spacing w:val="1"/>
        </w:rPr>
        <w:t xml:space="preserve"> </w:t>
      </w:r>
      <w:r w:rsidRPr="00D05069">
        <w:t>a</w:t>
      </w:r>
      <w:r w:rsidRPr="00D05069">
        <w:rPr>
          <w:spacing w:val="1"/>
        </w:rPr>
        <w:t xml:space="preserve"> </w:t>
      </w:r>
      <w:r w:rsidRPr="00D05069">
        <w:t>multiprocessor</w:t>
      </w:r>
      <w:r w:rsidRPr="00D05069">
        <w:rPr>
          <w:spacing w:val="1"/>
        </w:rPr>
        <w:t xml:space="preserve"> </w:t>
      </w:r>
      <w:r w:rsidRPr="00D05069">
        <w:t>system</w:t>
      </w:r>
      <w:r w:rsidRPr="00D05069">
        <w:rPr>
          <w:spacing w:val="1"/>
        </w:rPr>
        <w:t xml:space="preserve"> </w:t>
      </w:r>
      <w:r w:rsidRPr="00D05069">
        <w:t>implies</w:t>
      </w:r>
      <w:r w:rsidRPr="00D05069">
        <w:rPr>
          <w:spacing w:val="1"/>
        </w:rPr>
        <w:t xml:space="preserve"> </w:t>
      </w:r>
      <w:r w:rsidRPr="00D05069">
        <w:t>the</w:t>
      </w:r>
      <w:r w:rsidRPr="00D05069">
        <w:rPr>
          <w:spacing w:val="1"/>
        </w:rPr>
        <w:t xml:space="preserve"> </w:t>
      </w:r>
      <w:r w:rsidRPr="00D05069">
        <w:t>existence</w:t>
      </w:r>
      <w:r w:rsidRPr="00D05069">
        <w:rPr>
          <w:spacing w:val="1"/>
        </w:rPr>
        <w:t xml:space="preserve"> </w:t>
      </w:r>
      <w:r w:rsidRPr="00D05069">
        <w:t>of</w:t>
      </w:r>
      <w:r w:rsidRPr="00D05069">
        <w:rPr>
          <w:spacing w:val="1"/>
        </w:rPr>
        <w:t xml:space="preserve"> </w:t>
      </w:r>
      <w:r w:rsidRPr="00D05069">
        <w:t>multiple</w:t>
      </w:r>
      <w:r w:rsidRPr="00D05069">
        <w:rPr>
          <w:spacing w:val="70"/>
        </w:rPr>
        <w:t xml:space="preserve"> </w:t>
      </w:r>
      <w:r w:rsidRPr="00D05069">
        <w:t>CPUs,</w:t>
      </w:r>
      <w:r w:rsidRPr="00D05069">
        <w:rPr>
          <w:spacing w:val="1"/>
        </w:rPr>
        <w:t xml:space="preserve"> </w:t>
      </w:r>
      <w:r w:rsidRPr="00D05069">
        <w:t>although usually there will be one or more IOPs as well. Multiprocessors are classified as</w:t>
      </w:r>
      <w:r w:rsidRPr="00D05069">
        <w:rPr>
          <w:spacing w:val="1"/>
        </w:rPr>
        <w:t xml:space="preserve"> </w:t>
      </w:r>
      <w:r w:rsidRPr="00D05069">
        <w:t>multiple</w:t>
      </w:r>
      <w:r w:rsidRPr="00D05069">
        <w:rPr>
          <w:spacing w:val="-3"/>
        </w:rPr>
        <w:t xml:space="preserve"> </w:t>
      </w:r>
      <w:r w:rsidRPr="00D05069">
        <w:t>instruction</w:t>
      </w:r>
      <w:r w:rsidRPr="00D05069">
        <w:rPr>
          <w:spacing w:val="-1"/>
        </w:rPr>
        <w:t xml:space="preserve"> </w:t>
      </w:r>
      <w:r w:rsidRPr="00D05069">
        <w:t>stream,</w:t>
      </w:r>
      <w:r w:rsidRPr="00D05069">
        <w:rPr>
          <w:spacing w:val="-2"/>
        </w:rPr>
        <w:t xml:space="preserve"> </w:t>
      </w:r>
      <w:r w:rsidRPr="00D05069">
        <w:t>multiple</w:t>
      </w:r>
      <w:r w:rsidRPr="00D05069">
        <w:rPr>
          <w:spacing w:val="-3"/>
        </w:rPr>
        <w:t xml:space="preserve"> </w:t>
      </w:r>
      <w:r w:rsidRPr="00D05069">
        <w:t>data</w:t>
      </w:r>
      <w:r w:rsidRPr="00D05069">
        <w:rPr>
          <w:spacing w:val="-1"/>
        </w:rPr>
        <w:t xml:space="preserve"> </w:t>
      </w:r>
      <w:r w:rsidRPr="00D05069">
        <w:t>MIMD</w:t>
      </w:r>
      <w:r w:rsidRPr="00D05069">
        <w:rPr>
          <w:spacing w:val="1"/>
        </w:rPr>
        <w:t xml:space="preserve"> </w:t>
      </w:r>
      <w:r w:rsidRPr="00D05069">
        <w:t>stream</w:t>
      </w:r>
      <w:r w:rsidRPr="00D05069">
        <w:rPr>
          <w:spacing w:val="-1"/>
        </w:rPr>
        <w:t xml:space="preserve"> </w:t>
      </w:r>
      <w:r w:rsidRPr="00D05069">
        <w:t>(MIMD) systems.</w:t>
      </w:r>
    </w:p>
    <w:p w:rsidR="00441BE0" w:rsidRPr="00D05069" w:rsidRDefault="00441BE0" w:rsidP="00441BE0">
      <w:pPr>
        <w:pStyle w:val="BodyText"/>
        <w:spacing w:before="1" w:line="276" w:lineRule="auto"/>
        <w:ind w:right="861" w:firstLine="360"/>
        <w:jc w:val="both"/>
      </w:pPr>
      <w:r w:rsidRPr="00D05069">
        <w:t>There are some similarities between multiprocessor and multicomputer systems since</w:t>
      </w:r>
      <w:r w:rsidRPr="00D05069">
        <w:rPr>
          <w:spacing w:val="1"/>
        </w:rPr>
        <w:t xml:space="preserve"> </w:t>
      </w:r>
      <w:r w:rsidRPr="00D05069">
        <w:t>both support concurrent operations. However, there exists an important distinction between</w:t>
      </w:r>
      <w:r w:rsidRPr="00D05069">
        <w:rPr>
          <w:spacing w:val="-68"/>
        </w:rPr>
        <w:t xml:space="preserve"> </w:t>
      </w:r>
      <w:r w:rsidRPr="00D05069">
        <w:t>a system with multiple computers and a system with multiple processors. Computers are</w:t>
      </w:r>
      <w:r w:rsidRPr="00D05069">
        <w:rPr>
          <w:spacing w:val="1"/>
        </w:rPr>
        <w:t xml:space="preserve"> </w:t>
      </w:r>
      <w:r w:rsidRPr="00D05069">
        <w:t>interconnected with each other by means of communication lines to form a computer</w:t>
      </w:r>
      <w:r w:rsidRPr="00D05069">
        <w:rPr>
          <w:spacing w:val="1"/>
        </w:rPr>
        <w:t xml:space="preserve"> </w:t>
      </w:r>
      <w:r w:rsidRPr="00D05069">
        <w:t>network. The network consists of several autonomous computers that may or may not</w:t>
      </w:r>
      <w:r w:rsidRPr="00D05069">
        <w:rPr>
          <w:spacing w:val="1"/>
        </w:rPr>
        <w:t xml:space="preserve"> </w:t>
      </w:r>
      <w:r w:rsidRPr="00D05069">
        <w:t>communicate with each other. A multiprocessor system is controlled by one operating</w:t>
      </w:r>
      <w:r w:rsidRPr="00D05069">
        <w:rPr>
          <w:spacing w:val="1"/>
        </w:rPr>
        <w:t xml:space="preserve"> </w:t>
      </w:r>
      <w:r w:rsidRPr="00D05069">
        <w:t>system that provides interaction between processors and all the components of the system</w:t>
      </w:r>
      <w:r w:rsidRPr="00D05069">
        <w:rPr>
          <w:spacing w:val="1"/>
        </w:rPr>
        <w:t xml:space="preserve"> </w:t>
      </w:r>
      <w:r w:rsidRPr="00D05069">
        <w:t>cooperate</w:t>
      </w:r>
      <w:r w:rsidRPr="00D05069">
        <w:rPr>
          <w:spacing w:val="-1"/>
        </w:rPr>
        <w:t xml:space="preserve"> </w:t>
      </w:r>
      <w:r w:rsidRPr="00D05069">
        <w:t>in the</w:t>
      </w:r>
      <w:r w:rsidRPr="00D05069">
        <w:rPr>
          <w:spacing w:val="-2"/>
        </w:rPr>
        <w:t xml:space="preserve"> </w:t>
      </w:r>
      <w:r w:rsidRPr="00D05069">
        <w:t>solution of</w:t>
      </w:r>
      <w:r w:rsidRPr="00D05069">
        <w:rPr>
          <w:spacing w:val="-2"/>
        </w:rPr>
        <w:t xml:space="preserve"> </w:t>
      </w:r>
      <w:r w:rsidRPr="00D05069">
        <w:t>a</w:t>
      </w:r>
      <w:r w:rsidRPr="00D05069">
        <w:rPr>
          <w:spacing w:val="2"/>
        </w:rPr>
        <w:t xml:space="preserve"> </w:t>
      </w:r>
      <w:r w:rsidRPr="00D05069">
        <w:t>problem.</w:t>
      </w:r>
    </w:p>
    <w:p w:rsidR="00441BE0" w:rsidRPr="00D05069" w:rsidRDefault="00441BE0" w:rsidP="00441BE0">
      <w:pPr>
        <w:pStyle w:val="BodyText"/>
        <w:spacing w:before="11"/>
      </w:pPr>
    </w:p>
    <w:p w:rsidR="00441BE0" w:rsidRPr="00D05069" w:rsidRDefault="00441BE0" w:rsidP="00441BE0">
      <w:pPr>
        <w:pStyle w:val="BodyText"/>
        <w:spacing w:line="276" w:lineRule="auto"/>
        <w:ind w:right="861" w:firstLine="360"/>
        <w:jc w:val="both"/>
      </w:pPr>
      <w:r w:rsidRPr="00D05069">
        <w:t>Although some large-scale computers include two or more CPUs in their microprocessor</w:t>
      </w:r>
      <w:r w:rsidRPr="00D05069">
        <w:rPr>
          <w:spacing w:val="1"/>
        </w:rPr>
        <w:t xml:space="preserve"> </w:t>
      </w:r>
      <w:r w:rsidRPr="00D05069">
        <w:t>overall</w:t>
      </w:r>
      <w:r w:rsidRPr="00D05069">
        <w:rPr>
          <w:spacing w:val="1"/>
        </w:rPr>
        <w:t xml:space="preserve"> </w:t>
      </w:r>
      <w:r w:rsidRPr="00D05069">
        <w:t>system,</w:t>
      </w:r>
      <w:r w:rsidRPr="00D05069">
        <w:rPr>
          <w:spacing w:val="1"/>
        </w:rPr>
        <w:t xml:space="preserve"> </w:t>
      </w:r>
      <w:r w:rsidRPr="00D05069">
        <w:t>it</w:t>
      </w:r>
      <w:r w:rsidRPr="00D05069">
        <w:rPr>
          <w:spacing w:val="1"/>
        </w:rPr>
        <w:t xml:space="preserve"> </w:t>
      </w:r>
      <w:r w:rsidRPr="00D05069">
        <w:t>is</w:t>
      </w:r>
      <w:r w:rsidRPr="00D05069">
        <w:rPr>
          <w:spacing w:val="1"/>
        </w:rPr>
        <w:t xml:space="preserve"> </w:t>
      </w:r>
      <w:r w:rsidRPr="00D05069">
        <w:t>the</w:t>
      </w:r>
      <w:r w:rsidRPr="00D05069">
        <w:rPr>
          <w:spacing w:val="1"/>
        </w:rPr>
        <w:t xml:space="preserve"> </w:t>
      </w:r>
      <w:r w:rsidRPr="00D05069">
        <w:t>emergence</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microprocessor</w:t>
      </w:r>
      <w:r w:rsidRPr="00D05069">
        <w:rPr>
          <w:spacing w:val="1"/>
        </w:rPr>
        <w:t xml:space="preserve"> </w:t>
      </w:r>
      <w:r w:rsidRPr="00D05069">
        <w:t>that</w:t>
      </w:r>
      <w:r w:rsidRPr="00D05069">
        <w:rPr>
          <w:spacing w:val="1"/>
        </w:rPr>
        <w:t xml:space="preserve"> </w:t>
      </w:r>
      <w:r w:rsidRPr="00D05069">
        <w:t>has</w:t>
      </w:r>
      <w:r w:rsidRPr="00D05069">
        <w:rPr>
          <w:spacing w:val="1"/>
        </w:rPr>
        <w:t xml:space="preserve"> </w:t>
      </w:r>
      <w:r w:rsidRPr="00D05069">
        <w:t>been</w:t>
      </w:r>
      <w:r w:rsidRPr="00D05069">
        <w:rPr>
          <w:spacing w:val="1"/>
        </w:rPr>
        <w:t xml:space="preserve"> </w:t>
      </w:r>
      <w:r w:rsidRPr="00D05069">
        <w:t>the</w:t>
      </w:r>
      <w:r w:rsidRPr="00D05069">
        <w:rPr>
          <w:spacing w:val="1"/>
        </w:rPr>
        <w:t xml:space="preserve"> </w:t>
      </w:r>
      <w:r w:rsidRPr="00D05069">
        <w:t>major</w:t>
      </w:r>
      <w:r w:rsidRPr="00D05069">
        <w:rPr>
          <w:spacing w:val="1"/>
        </w:rPr>
        <w:t xml:space="preserve"> </w:t>
      </w:r>
      <w:r w:rsidRPr="00D05069">
        <w:t>motivation</w:t>
      </w:r>
      <w:r w:rsidRPr="00D05069">
        <w:rPr>
          <w:spacing w:val="-1"/>
        </w:rPr>
        <w:t xml:space="preserve"> </w:t>
      </w:r>
      <w:r w:rsidRPr="00D05069">
        <w:t>for</w:t>
      </w:r>
      <w:r w:rsidRPr="00D05069">
        <w:rPr>
          <w:spacing w:val="-2"/>
        </w:rPr>
        <w:t xml:space="preserve"> </w:t>
      </w:r>
      <w:r w:rsidRPr="00D05069">
        <w:t>multiprocessor</w:t>
      </w:r>
      <w:r w:rsidRPr="00D05069">
        <w:rPr>
          <w:spacing w:val="-2"/>
        </w:rPr>
        <w:t xml:space="preserve"> </w:t>
      </w:r>
      <w:r w:rsidRPr="00D05069">
        <w:t>systems.</w:t>
      </w:r>
    </w:p>
    <w:p w:rsidR="00441BE0" w:rsidRPr="00D05069" w:rsidRDefault="00441BE0" w:rsidP="00441BE0">
      <w:pPr>
        <w:pStyle w:val="BodyText"/>
        <w:spacing w:line="276" w:lineRule="auto"/>
        <w:ind w:right="858" w:firstLine="360"/>
        <w:jc w:val="both"/>
      </w:pPr>
      <w:r w:rsidRPr="00D05069">
        <w:t>Multiprocessing improves the reliability of the system so that a failure or</w:t>
      </w:r>
      <w:r w:rsidRPr="00D05069">
        <w:rPr>
          <w:spacing w:val="70"/>
        </w:rPr>
        <w:t xml:space="preserve"> </w:t>
      </w:r>
      <w:r w:rsidRPr="00D05069">
        <w:t>error in one</w:t>
      </w:r>
      <w:r w:rsidRPr="00D05069">
        <w:rPr>
          <w:spacing w:val="1"/>
        </w:rPr>
        <w:t xml:space="preserve"> </w:t>
      </w:r>
      <w:r w:rsidRPr="00D05069">
        <w:t>part has a limited effect on the rest of the system. If a fault causes one processor to fail, a</w:t>
      </w:r>
      <w:r w:rsidRPr="00D05069">
        <w:rPr>
          <w:spacing w:val="1"/>
        </w:rPr>
        <w:t xml:space="preserve"> </w:t>
      </w:r>
      <w:r w:rsidRPr="00D05069">
        <w:t>second processor can be assigned to perform the functions of the disabled processor. The</w:t>
      </w:r>
      <w:r w:rsidRPr="00D05069">
        <w:rPr>
          <w:spacing w:val="1"/>
        </w:rPr>
        <w:t xml:space="preserve"> </w:t>
      </w:r>
      <w:r w:rsidRPr="00D05069">
        <w:t>system</w:t>
      </w:r>
      <w:r w:rsidRPr="00D05069">
        <w:rPr>
          <w:spacing w:val="-2"/>
        </w:rPr>
        <w:t xml:space="preserve"> </w:t>
      </w:r>
      <w:r w:rsidRPr="00D05069">
        <w:t>as a</w:t>
      </w:r>
      <w:r w:rsidRPr="00D05069">
        <w:rPr>
          <w:spacing w:val="-2"/>
        </w:rPr>
        <w:t xml:space="preserve"> </w:t>
      </w:r>
      <w:r w:rsidRPr="00D05069">
        <w:t>whole</w:t>
      </w:r>
      <w:r w:rsidRPr="00D05069">
        <w:rPr>
          <w:spacing w:val="-3"/>
        </w:rPr>
        <w:t xml:space="preserve"> </w:t>
      </w:r>
      <w:r w:rsidRPr="00D05069">
        <w:t>can continue</w:t>
      </w:r>
      <w:r w:rsidRPr="00D05069">
        <w:rPr>
          <w:spacing w:val="-3"/>
        </w:rPr>
        <w:t xml:space="preserve"> </w:t>
      </w:r>
      <w:r w:rsidRPr="00D05069">
        <w:t>to</w:t>
      </w:r>
      <w:r w:rsidRPr="00D05069">
        <w:rPr>
          <w:spacing w:val="-2"/>
        </w:rPr>
        <w:t xml:space="preserve"> </w:t>
      </w:r>
      <w:r w:rsidRPr="00D05069">
        <w:t>function</w:t>
      </w:r>
      <w:r w:rsidRPr="00D05069">
        <w:rPr>
          <w:spacing w:val="-1"/>
        </w:rPr>
        <w:t xml:space="preserve"> </w:t>
      </w:r>
      <w:r w:rsidRPr="00D05069">
        <w:t>correctly</w:t>
      </w:r>
      <w:r w:rsidRPr="00D05069">
        <w:rPr>
          <w:spacing w:val="-2"/>
        </w:rPr>
        <w:t xml:space="preserve"> </w:t>
      </w:r>
      <w:r w:rsidRPr="00D05069">
        <w:t>with</w:t>
      </w:r>
      <w:r w:rsidRPr="00D05069">
        <w:rPr>
          <w:spacing w:val="-1"/>
        </w:rPr>
        <w:t xml:space="preserve"> </w:t>
      </w:r>
      <w:r w:rsidRPr="00D05069">
        <w:t>perhaps</w:t>
      </w:r>
      <w:r w:rsidRPr="00D05069">
        <w:rPr>
          <w:spacing w:val="-3"/>
        </w:rPr>
        <w:t xml:space="preserve"> </w:t>
      </w:r>
      <w:r w:rsidRPr="00D05069">
        <w:t>some</w:t>
      </w:r>
      <w:r w:rsidRPr="00D05069">
        <w:rPr>
          <w:spacing w:val="-1"/>
        </w:rPr>
        <w:t xml:space="preserve"> </w:t>
      </w:r>
      <w:r w:rsidRPr="00D05069">
        <w:t>loss</w:t>
      </w:r>
      <w:r w:rsidRPr="00D05069">
        <w:rPr>
          <w:spacing w:val="-3"/>
        </w:rPr>
        <w:t xml:space="preserve"> </w:t>
      </w:r>
      <w:r w:rsidRPr="00D05069">
        <w:t>in</w:t>
      </w:r>
      <w:r w:rsidRPr="00D05069">
        <w:rPr>
          <w:spacing w:val="-1"/>
        </w:rPr>
        <w:t xml:space="preserve"> </w:t>
      </w:r>
      <w:r w:rsidRPr="00D05069">
        <w:t>efficiency.</w:t>
      </w:r>
    </w:p>
    <w:p w:rsidR="00441BE0" w:rsidRPr="00D05069" w:rsidRDefault="00441BE0" w:rsidP="00441BE0">
      <w:pPr>
        <w:pStyle w:val="BodyText"/>
        <w:spacing w:line="276" w:lineRule="auto"/>
        <w:ind w:right="860"/>
        <w:jc w:val="both"/>
      </w:pPr>
      <w:r w:rsidRPr="00D05069">
        <w:t>The benefit derived from a multiprocessor organization is an improved system performance.</w:t>
      </w:r>
      <w:r w:rsidRPr="00D05069">
        <w:rPr>
          <w:spacing w:val="-68"/>
        </w:rPr>
        <w:t xml:space="preserve"> </w:t>
      </w:r>
      <w:r w:rsidRPr="00D05069">
        <w:t>The system derives its high performance from the fact that computations can proceed in</w:t>
      </w:r>
      <w:r w:rsidRPr="00D05069">
        <w:rPr>
          <w:spacing w:val="1"/>
        </w:rPr>
        <w:t xml:space="preserve"> </w:t>
      </w:r>
      <w:r w:rsidRPr="00D05069">
        <w:t>parallel</w:t>
      </w:r>
      <w:r w:rsidRPr="00D05069">
        <w:rPr>
          <w:spacing w:val="-2"/>
        </w:rPr>
        <w:t xml:space="preserve"> </w:t>
      </w:r>
      <w:r w:rsidRPr="00D05069">
        <w:t>in one</w:t>
      </w:r>
      <w:r w:rsidRPr="00D05069">
        <w:rPr>
          <w:spacing w:val="-2"/>
        </w:rPr>
        <w:t xml:space="preserve"> </w:t>
      </w:r>
      <w:r w:rsidRPr="00D05069">
        <w:t>of</w:t>
      </w:r>
      <w:r w:rsidRPr="00D05069">
        <w:rPr>
          <w:spacing w:val="1"/>
        </w:rPr>
        <w:t xml:space="preserve"> </w:t>
      </w:r>
      <w:r w:rsidRPr="00D05069">
        <w:t>two ways.</w:t>
      </w:r>
    </w:p>
    <w:p w:rsidR="00441BE0" w:rsidRPr="00D05069" w:rsidRDefault="00441BE0" w:rsidP="00416A4E">
      <w:pPr>
        <w:pStyle w:val="ListParagraph"/>
        <w:widowControl w:val="0"/>
        <w:numPr>
          <w:ilvl w:val="0"/>
          <w:numId w:val="59"/>
        </w:numPr>
        <w:tabs>
          <w:tab w:val="left" w:pos="370"/>
        </w:tabs>
        <w:autoSpaceDE w:val="0"/>
        <w:autoSpaceDN w:val="0"/>
        <w:spacing w:before="2" w:after="0" w:line="240" w:lineRule="auto"/>
        <w:contextualSpacing w:val="0"/>
        <w:jc w:val="both"/>
        <w:rPr>
          <w:rFonts w:ascii="Times New Roman" w:hAnsi="Times New Roman" w:cs="Times New Roman"/>
        </w:rPr>
      </w:pP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independent jobs</w:t>
      </w:r>
      <w:r w:rsidRPr="00D05069">
        <w:rPr>
          <w:rFonts w:ascii="Times New Roman" w:hAnsi="Times New Roman" w:cs="Times New Roman"/>
          <w:spacing w:val="-4"/>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4"/>
        </w:rPr>
        <w:t xml:space="preserve"> </w:t>
      </w:r>
      <w:r w:rsidRPr="00D05069">
        <w:rPr>
          <w:rFonts w:ascii="Times New Roman" w:hAnsi="Times New Roman" w:cs="Times New Roman"/>
        </w:rPr>
        <w:t>made</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1"/>
        </w:rPr>
        <w:t xml:space="preserve"> </w:t>
      </w:r>
      <w:r w:rsidRPr="00D05069">
        <w:rPr>
          <w:rFonts w:ascii="Times New Roman" w:hAnsi="Times New Roman" w:cs="Times New Roman"/>
        </w:rPr>
        <w:t>operate</w:t>
      </w:r>
      <w:r w:rsidRPr="00D05069">
        <w:rPr>
          <w:rFonts w:ascii="Times New Roman" w:hAnsi="Times New Roman" w:cs="Times New Roman"/>
          <w:spacing w:val="-4"/>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parallel.</w:t>
      </w:r>
    </w:p>
    <w:p w:rsidR="00441BE0" w:rsidRPr="00D05069" w:rsidRDefault="00441BE0" w:rsidP="00416A4E">
      <w:pPr>
        <w:pStyle w:val="ListParagraph"/>
        <w:widowControl w:val="0"/>
        <w:numPr>
          <w:ilvl w:val="0"/>
          <w:numId w:val="59"/>
        </w:numPr>
        <w:tabs>
          <w:tab w:val="left" w:pos="370"/>
        </w:tabs>
        <w:autoSpaceDE w:val="0"/>
        <w:autoSpaceDN w:val="0"/>
        <w:spacing w:before="35" w:after="0" w:line="240" w:lineRule="auto"/>
        <w:contextualSpacing w:val="0"/>
        <w:jc w:val="both"/>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single</w:t>
      </w:r>
      <w:r w:rsidRPr="00D05069">
        <w:rPr>
          <w:rFonts w:ascii="Times New Roman" w:hAnsi="Times New Roman" w:cs="Times New Roman"/>
          <w:spacing w:val="-4"/>
        </w:rPr>
        <w:t xml:space="preserve"> </w:t>
      </w:r>
      <w:r w:rsidRPr="00D05069">
        <w:rPr>
          <w:rFonts w:ascii="Times New Roman" w:hAnsi="Times New Roman" w:cs="Times New Roman"/>
        </w:rPr>
        <w:t>job</w:t>
      </w:r>
      <w:r w:rsidRPr="00D05069">
        <w:rPr>
          <w:rFonts w:ascii="Times New Roman" w:hAnsi="Times New Roman" w:cs="Times New Roman"/>
          <w:spacing w:val="-3"/>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1"/>
        </w:rPr>
        <w:t xml:space="preserve"> </w:t>
      </w:r>
      <w:r w:rsidRPr="00D05069">
        <w:rPr>
          <w:rFonts w:ascii="Times New Roman" w:hAnsi="Times New Roman" w:cs="Times New Roman"/>
        </w:rPr>
        <w:t>partitioned</w:t>
      </w:r>
      <w:r w:rsidRPr="00D05069">
        <w:rPr>
          <w:rFonts w:ascii="Times New Roman" w:hAnsi="Times New Roman" w:cs="Times New Roman"/>
          <w:spacing w:val="-2"/>
        </w:rPr>
        <w:t xml:space="preserve"> </w:t>
      </w:r>
      <w:r w:rsidRPr="00D05069">
        <w:rPr>
          <w:rFonts w:ascii="Times New Roman" w:hAnsi="Times New Roman" w:cs="Times New Roman"/>
        </w:rPr>
        <w:t>into</w:t>
      </w:r>
      <w:r w:rsidRPr="00D05069">
        <w:rPr>
          <w:rFonts w:ascii="Times New Roman" w:hAnsi="Times New Roman" w:cs="Times New Roman"/>
          <w:spacing w:val="-4"/>
        </w:rPr>
        <w:t xml:space="preserve"> </w:t>
      </w: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parallel tasks.</w:t>
      </w:r>
    </w:p>
    <w:p w:rsidR="00441BE0" w:rsidRPr="00D05069" w:rsidRDefault="00441BE0" w:rsidP="00441BE0">
      <w:pPr>
        <w:jc w:val="both"/>
        <w:rPr>
          <w:rFonts w:ascii="Times New Roman" w:hAnsi="Times New Roman" w:cs="Times New Roman"/>
        </w:rPr>
      </w:pPr>
    </w:p>
    <w:p w:rsidR="00441BE0" w:rsidRPr="00D05069" w:rsidRDefault="00441BE0" w:rsidP="00416A4E">
      <w:pPr>
        <w:pStyle w:val="Heading1"/>
        <w:widowControl w:val="0"/>
        <w:numPr>
          <w:ilvl w:val="1"/>
          <w:numId w:val="58"/>
        </w:numPr>
        <w:tabs>
          <w:tab w:val="left" w:pos="526"/>
        </w:tabs>
        <w:autoSpaceDE w:val="0"/>
        <w:autoSpaceDN w:val="0"/>
        <w:spacing w:before="99" w:beforeAutospacing="0" w:after="0" w:afterAutospacing="0"/>
        <w:ind w:left="525" w:hanging="426"/>
        <w:rPr>
          <w:sz w:val="22"/>
          <w:szCs w:val="22"/>
        </w:rPr>
      </w:pPr>
      <w:r w:rsidRPr="00D05069">
        <w:rPr>
          <w:sz w:val="22"/>
          <w:szCs w:val="22"/>
        </w:rPr>
        <w:t xml:space="preserve">8)Explain about </w:t>
      </w:r>
      <w:r w:rsidRPr="00D05069">
        <w:rPr>
          <w:noProof/>
          <w:sz w:val="22"/>
          <w:szCs w:val="22"/>
        </w:rPr>
        <w:t xml:space="preserve"> </w:t>
      </w:r>
      <w:r w:rsidRPr="00D05069">
        <w:rPr>
          <w:noProof/>
          <w:sz w:val="22"/>
          <w:szCs w:val="22"/>
        </w:rPr>
        <w:drawing>
          <wp:anchor distT="0" distB="0" distL="0" distR="0" simplePos="0" relativeHeight="251782144" behindDoc="1" locked="0" layoutInCell="1" allowOverlap="1">
            <wp:simplePos x="0" y="0"/>
            <wp:positionH relativeFrom="page">
              <wp:posOffset>1216798</wp:posOffset>
            </wp:positionH>
            <wp:positionV relativeFrom="paragraph">
              <wp:posOffset>-204930</wp:posOffset>
            </wp:positionV>
            <wp:extent cx="5052810" cy="5067808"/>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sz w:val="22"/>
          <w:szCs w:val="22"/>
        </w:rPr>
        <w:t>Arithmetic</w:t>
      </w:r>
      <w:r w:rsidRPr="00D05069">
        <w:rPr>
          <w:spacing w:val="-5"/>
          <w:sz w:val="22"/>
          <w:szCs w:val="22"/>
        </w:rPr>
        <w:t xml:space="preserve"> </w:t>
      </w:r>
      <w:r w:rsidRPr="00D05069">
        <w:rPr>
          <w:sz w:val="22"/>
          <w:szCs w:val="22"/>
        </w:rPr>
        <w:t>Pipeline?</w:t>
      </w:r>
    </w:p>
    <w:p w:rsidR="00441BE0" w:rsidRPr="00D05069" w:rsidRDefault="00441BE0" w:rsidP="00441BE0">
      <w:pPr>
        <w:pStyle w:val="BodyText"/>
        <w:spacing w:before="7"/>
        <w:rPr>
          <w:b/>
        </w:rPr>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73" w:lineRule="auto"/>
        <w:ind w:right="1918"/>
        <w:contextualSpacing w:val="0"/>
        <w:rPr>
          <w:rFonts w:ascii="Times New Roman" w:hAnsi="Times New Roman" w:cs="Times New Roman"/>
        </w:rPr>
      </w:pPr>
      <w:r w:rsidRPr="00D05069">
        <w:rPr>
          <w:rFonts w:ascii="Times New Roman" w:hAnsi="Times New Roman" w:cs="Times New Roman"/>
        </w:rPr>
        <w:t>There</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3"/>
        </w:rPr>
        <w:t xml:space="preserve"> </w:t>
      </w:r>
      <w:r w:rsidRPr="00D05069">
        <w:rPr>
          <w:rFonts w:ascii="Times New Roman" w:hAnsi="Times New Roman" w:cs="Times New Roman"/>
        </w:rPr>
        <w:t>various</w:t>
      </w:r>
      <w:r w:rsidRPr="00D05069">
        <w:rPr>
          <w:rFonts w:ascii="Times New Roman" w:hAnsi="Times New Roman" w:cs="Times New Roman"/>
          <w:spacing w:val="-3"/>
        </w:rPr>
        <w:t xml:space="preserve"> </w:t>
      </w:r>
      <w:r w:rsidRPr="00D05069">
        <w:rPr>
          <w:rFonts w:ascii="Times New Roman" w:hAnsi="Times New Roman" w:cs="Times New Roman"/>
        </w:rPr>
        <w:t>reasons</w:t>
      </w:r>
      <w:r w:rsidRPr="00D05069">
        <w:rPr>
          <w:rFonts w:ascii="Times New Roman" w:hAnsi="Times New Roman" w:cs="Times New Roman"/>
          <w:spacing w:val="-3"/>
        </w:rPr>
        <w:t xml:space="preserve"> </w:t>
      </w:r>
      <w:r w:rsidRPr="00D05069">
        <w:rPr>
          <w:rFonts w:ascii="Times New Roman" w:hAnsi="Times New Roman" w:cs="Times New Roman"/>
        </w:rPr>
        <w:t>why</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cannot</w:t>
      </w:r>
      <w:r w:rsidRPr="00D05069">
        <w:rPr>
          <w:rFonts w:ascii="Times New Roman" w:hAnsi="Times New Roman" w:cs="Times New Roman"/>
          <w:spacing w:val="-1"/>
        </w:rPr>
        <w:t xml:space="preserve"> </w:t>
      </w:r>
      <w:r w:rsidRPr="00D05069">
        <w:rPr>
          <w:rFonts w:ascii="Times New Roman" w:hAnsi="Times New Roman" w:cs="Times New Roman"/>
        </w:rPr>
        <w:t>operate</w:t>
      </w:r>
      <w:r w:rsidRPr="00D05069">
        <w:rPr>
          <w:rFonts w:ascii="Times New Roman" w:hAnsi="Times New Roman" w:cs="Times New Roman"/>
          <w:spacing w:val="-3"/>
        </w:rPr>
        <w:t xml:space="preserve"> </w:t>
      </w:r>
      <w:r w:rsidRPr="00D05069">
        <w:rPr>
          <w:rFonts w:ascii="Times New Roman" w:hAnsi="Times New Roman" w:cs="Times New Roman"/>
        </w:rPr>
        <w:t>at</w:t>
      </w:r>
      <w:r w:rsidRPr="00D05069">
        <w:rPr>
          <w:rFonts w:ascii="Times New Roman" w:hAnsi="Times New Roman" w:cs="Times New Roman"/>
          <w:spacing w:val="-2"/>
        </w:rPr>
        <w:t xml:space="preserve"> </w:t>
      </w:r>
      <w:r w:rsidRPr="00D05069">
        <w:rPr>
          <w:rFonts w:ascii="Times New Roman" w:hAnsi="Times New Roman" w:cs="Times New Roman"/>
        </w:rPr>
        <w:t>its</w:t>
      </w:r>
      <w:r w:rsidRPr="00D05069">
        <w:rPr>
          <w:rFonts w:ascii="Times New Roman" w:hAnsi="Times New Roman" w:cs="Times New Roman"/>
          <w:spacing w:val="-3"/>
        </w:rPr>
        <w:t xml:space="preserve"> </w:t>
      </w:r>
      <w:r w:rsidRPr="00D05069">
        <w:rPr>
          <w:rFonts w:ascii="Times New Roman" w:hAnsi="Times New Roman" w:cs="Times New Roman"/>
        </w:rPr>
        <w:t>maximum</w:t>
      </w:r>
      <w:r w:rsidRPr="00D05069">
        <w:rPr>
          <w:rFonts w:ascii="Times New Roman" w:hAnsi="Times New Roman" w:cs="Times New Roman"/>
          <w:spacing w:val="-68"/>
        </w:rPr>
        <w:t xml:space="preserve"> </w:t>
      </w:r>
      <w:r w:rsidRPr="00D05069">
        <w:rPr>
          <w:rFonts w:ascii="Times New Roman" w:hAnsi="Times New Roman" w:cs="Times New Roman"/>
        </w:rPr>
        <w:t>theoretical</w:t>
      </w:r>
      <w:r w:rsidRPr="00D05069">
        <w:rPr>
          <w:rFonts w:ascii="Times New Roman" w:hAnsi="Times New Roman" w:cs="Times New Roman"/>
          <w:spacing w:val="1"/>
        </w:rPr>
        <w:t xml:space="preserve"> </w:t>
      </w:r>
      <w:r w:rsidRPr="00D05069">
        <w:rPr>
          <w:rFonts w:ascii="Times New Roman" w:hAnsi="Times New Roman" w:cs="Times New Roman"/>
        </w:rPr>
        <w:t>rate.</w:t>
      </w:r>
    </w:p>
    <w:p w:rsidR="00441BE0" w:rsidRPr="00D05069" w:rsidRDefault="00441BE0" w:rsidP="00416A4E">
      <w:pPr>
        <w:pStyle w:val="ListParagraph"/>
        <w:widowControl w:val="0"/>
        <w:numPr>
          <w:ilvl w:val="0"/>
          <w:numId w:val="62"/>
        </w:numPr>
        <w:tabs>
          <w:tab w:val="left" w:pos="1541"/>
        </w:tabs>
        <w:autoSpaceDE w:val="0"/>
        <w:autoSpaceDN w:val="0"/>
        <w:spacing w:before="3" w:after="0" w:line="240" w:lineRule="auto"/>
        <w:ind w:hanging="361"/>
        <w:contextualSpacing w:val="0"/>
        <w:rPr>
          <w:rFonts w:ascii="Times New Roman" w:hAnsi="Times New Roman" w:cs="Times New Roman"/>
        </w:rPr>
      </w:pPr>
      <w:r w:rsidRPr="00D05069">
        <w:rPr>
          <w:rFonts w:ascii="Times New Roman" w:hAnsi="Times New Roman" w:cs="Times New Roman"/>
        </w:rPr>
        <w:t>Different</w:t>
      </w:r>
      <w:r w:rsidRPr="00D05069">
        <w:rPr>
          <w:rFonts w:ascii="Times New Roman" w:hAnsi="Times New Roman" w:cs="Times New Roman"/>
          <w:spacing w:val="-2"/>
        </w:rPr>
        <w:t xml:space="preserve"> </w:t>
      </w:r>
      <w:r w:rsidRPr="00D05069">
        <w:rPr>
          <w:rFonts w:ascii="Times New Roman" w:hAnsi="Times New Roman" w:cs="Times New Roman"/>
        </w:rPr>
        <w:t>segments</w:t>
      </w:r>
      <w:r w:rsidRPr="00D05069">
        <w:rPr>
          <w:rFonts w:ascii="Times New Roman" w:hAnsi="Times New Roman" w:cs="Times New Roman"/>
          <w:spacing w:val="-4"/>
        </w:rPr>
        <w:t xml:space="preserve"> </w:t>
      </w:r>
      <w:r w:rsidRPr="00D05069">
        <w:rPr>
          <w:rFonts w:ascii="Times New Roman" w:hAnsi="Times New Roman" w:cs="Times New Roman"/>
        </w:rPr>
        <w:t>may take</w:t>
      </w:r>
      <w:r w:rsidRPr="00D05069">
        <w:rPr>
          <w:rFonts w:ascii="Times New Roman" w:hAnsi="Times New Roman" w:cs="Times New Roman"/>
          <w:spacing w:val="-4"/>
        </w:rPr>
        <w:t xml:space="preserve"> </w:t>
      </w:r>
      <w:r w:rsidRPr="00D05069">
        <w:rPr>
          <w:rFonts w:ascii="Times New Roman" w:hAnsi="Times New Roman" w:cs="Times New Roman"/>
        </w:rPr>
        <w:t>different</w:t>
      </w:r>
      <w:r w:rsidRPr="00D05069">
        <w:rPr>
          <w:rFonts w:ascii="Times New Roman" w:hAnsi="Times New Roman" w:cs="Times New Roman"/>
          <w:spacing w:val="-2"/>
        </w:rPr>
        <w:t xml:space="preserve"> </w:t>
      </w:r>
      <w:r w:rsidRPr="00D05069">
        <w:rPr>
          <w:rFonts w:ascii="Times New Roman" w:hAnsi="Times New Roman" w:cs="Times New Roman"/>
        </w:rPr>
        <w:t>times</w:t>
      </w:r>
      <w:r w:rsidRPr="00D05069">
        <w:rPr>
          <w:rFonts w:ascii="Times New Roman" w:hAnsi="Times New Roman" w:cs="Times New Roman"/>
          <w:spacing w:val="-4"/>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complete their</w:t>
      </w:r>
      <w:r w:rsidRPr="00D05069">
        <w:rPr>
          <w:rFonts w:ascii="Times New Roman" w:hAnsi="Times New Roman" w:cs="Times New Roman"/>
          <w:spacing w:val="-4"/>
        </w:rPr>
        <w:t xml:space="preserve"> </w:t>
      </w:r>
      <w:r w:rsidRPr="00D05069">
        <w:rPr>
          <w:rFonts w:ascii="Times New Roman" w:hAnsi="Times New Roman" w:cs="Times New Roman"/>
        </w:rPr>
        <w:t>sub</w:t>
      </w:r>
      <w:r w:rsidRPr="00D05069">
        <w:rPr>
          <w:rFonts w:ascii="Times New Roman" w:hAnsi="Times New Roman" w:cs="Times New Roman"/>
          <w:spacing w:val="-2"/>
        </w:rPr>
        <w:t xml:space="preserve"> </w:t>
      </w:r>
      <w:r w:rsidRPr="00D05069">
        <w:rPr>
          <w:rFonts w:ascii="Times New Roman" w:hAnsi="Times New Roman" w:cs="Times New Roman"/>
        </w:rPr>
        <w:t>operation.</w:t>
      </w:r>
    </w:p>
    <w:p w:rsidR="00441BE0" w:rsidRPr="00D05069" w:rsidRDefault="00441BE0" w:rsidP="00416A4E">
      <w:pPr>
        <w:pStyle w:val="ListParagraph"/>
        <w:widowControl w:val="0"/>
        <w:numPr>
          <w:ilvl w:val="0"/>
          <w:numId w:val="62"/>
        </w:numPr>
        <w:tabs>
          <w:tab w:val="left" w:pos="1541"/>
        </w:tabs>
        <w:autoSpaceDE w:val="0"/>
        <w:autoSpaceDN w:val="0"/>
        <w:spacing w:before="17" w:after="0" w:line="259" w:lineRule="auto"/>
        <w:ind w:right="1209"/>
        <w:contextualSpacing w:val="0"/>
        <w:rPr>
          <w:rFonts w:ascii="Times New Roman" w:hAnsi="Times New Roman" w:cs="Times New Roman"/>
        </w:rPr>
      </w:pPr>
      <w:r w:rsidRPr="00D05069">
        <w:rPr>
          <w:rFonts w:ascii="Times New Roman" w:hAnsi="Times New Roman" w:cs="Times New Roman"/>
        </w:rPr>
        <w:t>It</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not</w:t>
      </w:r>
      <w:r w:rsidRPr="00D05069">
        <w:rPr>
          <w:rFonts w:ascii="Times New Roman" w:hAnsi="Times New Roman" w:cs="Times New Roman"/>
          <w:spacing w:val="-1"/>
        </w:rPr>
        <w:t xml:space="preserve"> </w:t>
      </w:r>
      <w:r w:rsidRPr="00D05069">
        <w:rPr>
          <w:rFonts w:ascii="Times New Roman" w:hAnsi="Times New Roman" w:cs="Times New Roman"/>
        </w:rPr>
        <w:t>always correct to</w:t>
      </w:r>
      <w:r w:rsidRPr="00D05069">
        <w:rPr>
          <w:rFonts w:ascii="Times New Roman" w:hAnsi="Times New Roman" w:cs="Times New Roman"/>
          <w:spacing w:val="-3"/>
        </w:rPr>
        <w:t xml:space="preserve"> </w:t>
      </w:r>
      <w:r w:rsidRPr="00D05069">
        <w:rPr>
          <w:rFonts w:ascii="Times New Roman" w:hAnsi="Times New Roman" w:cs="Times New Roman"/>
        </w:rPr>
        <w:t>assume</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nonpipe</w:t>
      </w:r>
      <w:r w:rsidRPr="00D05069">
        <w:rPr>
          <w:rFonts w:ascii="Times New Roman" w:hAnsi="Times New Roman" w:cs="Times New Roman"/>
          <w:spacing w:val="-3"/>
        </w:rPr>
        <w:t xml:space="preserve"> </w:t>
      </w:r>
      <w:r w:rsidRPr="00D05069">
        <w:rPr>
          <w:rFonts w:ascii="Times New Roman" w:hAnsi="Times New Roman" w:cs="Times New Roman"/>
        </w:rPr>
        <w:t>circuit</w:t>
      </w:r>
      <w:r w:rsidRPr="00D05069">
        <w:rPr>
          <w:rFonts w:ascii="Times New Roman" w:hAnsi="Times New Roman" w:cs="Times New Roman"/>
          <w:spacing w:val="-1"/>
        </w:rPr>
        <w:t xml:space="preserve"> </w:t>
      </w:r>
      <w:r w:rsidRPr="00D05069">
        <w:rPr>
          <w:rFonts w:ascii="Times New Roman" w:hAnsi="Times New Roman" w:cs="Times New Roman"/>
        </w:rPr>
        <w:t>has</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same</w:t>
      </w:r>
      <w:r w:rsidRPr="00D05069">
        <w:rPr>
          <w:rFonts w:ascii="Times New Roman" w:hAnsi="Times New Roman" w:cs="Times New Roman"/>
          <w:spacing w:val="-3"/>
        </w:rPr>
        <w:t xml:space="preserve"> </w:t>
      </w:r>
      <w:r w:rsidRPr="00D05069">
        <w:rPr>
          <w:rFonts w:ascii="Times New Roman" w:hAnsi="Times New Roman" w:cs="Times New Roman"/>
        </w:rPr>
        <w:t>time</w:t>
      </w:r>
      <w:r w:rsidRPr="00D05069">
        <w:rPr>
          <w:rFonts w:ascii="Times New Roman" w:hAnsi="Times New Roman" w:cs="Times New Roman"/>
          <w:spacing w:val="-68"/>
        </w:rPr>
        <w:t xml:space="preserve"> </w:t>
      </w:r>
      <w:r w:rsidRPr="00D05069">
        <w:rPr>
          <w:rFonts w:ascii="Times New Roman" w:hAnsi="Times New Roman" w:cs="Times New Roman"/>
        </w:rPr>
        <w:t>delay</w:t>
      </w:r>
      <w:r w:rsidRPr="00D05069">
        <w:rPr>
          <w:rFonts w:ascii="Times New Roman" w:hAnsi="Times New Roman" w:cs="Times New Roman"/>
          <w:spacing w:val="-2"/>
        </w:rPr>
        <w:t xml:space="preserve"> </w:t>
      </w:r>
      <w:r w:rsidRPr="00D05069">
        <w:rPr>
          <w:rFonts w:ascii="Times New Roman" w:hAnsi="Times New Roman" w:cs="Times New Roman"/>
        </w:rPr>
        <w:t>as</w:t>
      </w:r>
      <w:r w:rsidRPr="00D05069">
        <w:rPr>
          <w:rFonts w:ascii="Times New Roman" w:hAnsi="Times New Roman" w:cs="Times New Roman"/>
          <w:spacing w:val="-1"/>
        </w:rPr>
        <w:t xml:space="preserve"> </w:t>
      </w:r>
      <w:r w:rsidRPr="00D05069">
        <w:rPr>
          <w:rFonts w:ascii="Times New Roman" w:hAnsi="Times New Roman" w:cs="Times New Roman"/>
        </w:rPr>
        <w:t>that of</w:t>
      </w:r>
      <w:r w:rsidRPr="00D05069">
        <w:rPr>
          <w:rFonts w:ascii="Times New Roman" w:hAnsi="Times New Roman" w:cs="Times New Roman"/>
          <w:spacing w:val="-3"/>
        </w:rPr>
        <w:t xml:space="preserve"> </w:t>
      </w:r>
      <w:r w:rsidRPr="00D05069">
        <w:rPr>
          <w:rFonts w:ascii="Times New Roman" w:hAnsi="Times New Roman" w:cs="Times New Roman"/>
        </w:rPr>
        <w:t>an</w:t>
      </w:r>
      <w:r w:rsidRPr="00D05069">
        <w:rPr>
          <w:rFonts w:ascii="Times New Roman" w:hAnsi="Times New Roman" w:cs="Times New Roman"/>
          <w:spacing w:val="2"/>
        </w:rPr>
        <w:t xml:space="preserve"> </w:t>
      </w:r>
      <w:r w:rsidRPr="00D05069">
        <w:rPr>
          <w:rFonts w:ascii="Times New Roman" w:hAnsi="Times New Roman" w:cs="Times New Roman"/>
        </w:rPr>
        <w:t>equivalent pipeline</w:t>
      </w:r>
      <w:r w:rsidRPr="00D05069">
        <w:rPr>
          <w:rFonts w:ascii="Times New Roman" w:hAnsi="Times New Roman" w:cs="Times New Roman"/>
          <w:spacing w:val="-3"/>
        </w:rPr>
        <w:t xml:space="preserve"> </w:t>
      </w:r>
      <w:r w:rsidRPr="00D05069">
        <w:rPr>
          <w:rFonts w:ascii="Times New Roman" w:hAnsi="Times New Roman" w:cs="Times New Roman"/>
        </w:rPr>
        <w:t>circuit.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16" w:after="0"/>
        <w:ind w:right="2000"/>
        <w:contextualSpacing w:val="0"/>
        <w:rPr>
          <w:rFonts w:ascii="Times New Roman" w:hAnsi="Times New Roman" w:cs="Times New Roman"/>
        </w:rPr>
      </w:pPr>
      <w:r w:rsidRPr="00D05069">
        <w:rPr>
          <w:rFonts w:ascii="Times New Roman" w:hAnsi="Times New Roman" w:cs="Times New Roman"/>
        </w:rPr>
        <w:t>There</w:t>
      </w:r>
      <w:r w:rsidRPr="00D05069">
        <w:rPr>
          <w:rFonts w:ascii="Times New Roman" w:hAnsi="Times New Roman" w:cs="Times New Roman"/>
          <w:spacing w:val="-4"/>
        </w:rPr>
        <w:t xml:space="preserve"> </w:t>
      </w:r>
      <w:r w:rsidRPr="00D05069">
        <w:rPr>
          <w:rFonts w:ascii="Times New Roman" w:hAnsi="Times New Roman" w:cs="Times New Roman"/>
        </w:rPr>
        <w:t>are</w:t>
      </w:r>
      <w:r w:rsidRPr="00D05069">
        <w:rPr>
          <w:rFonts w:ascii="Times New Roman" w:hAnsi="Times New Roman" w:cs="Times New Roman"/>
          <w:spacing w:val="-4"/>
        </w:rPr>
        <w:t xml:space="preserve"> </w:t>
      </w:r>
      <w:r w:rsidRPr="00D05069">
        <w:rPr>
          <w:rFonts w:ascii="Times New Roman" w:hAnsi="Times New Roman" w:cs="Times New Roman"/>
        </w:rPr>
        <w:t>two</w:t>
      </w:r>
      <w:r w:rsidRPr="00D05069">
        <w:rPr>
          <w:rFonts w:ascii="Times New Roman" w:hAnsi="Times New Roman" w:cs="Times New Roman"/>
          <w:spacing w:val="-1"/>
        </w:rPr>
        <w:t xml:space="preserve"> </w:t>
      </w:r>
      <w:r w:rsidRPr="00D05069">
        <w:rPr>
          <w:rFonts w:ascii="Times New Roman" w:hAnsi="Times New Roman" w:cs="Times New Roman"/>
        </w:rPr>
        <w:t>areas</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computer</w:t>
      </w:r>
      <w:r w:rsidRPr="00D05069">
        <w:rPr>
          <w:rFonts w:ascii="Times New Roman" w:hAnsi="Times New Roman" w:cs="Times New Roman"/>
          <w:spacing w:val="-4"/>
        </w:rPr>
        <w:t xml:space="preserve"> </w:t>
      </w:r>
      <w:r w:rsidRPr="00D05069">
        <w:rPr>
          <w:rFonts w:ascii="Times New Roman" w:hAnsi="Times New Roman" w:cs="Times New Roman"/>
        </w:rPr>
        <w:t>design</w:t>
      </w:r>
      <w:r w:rsidRPr="00D05069">
        <w:rPr>
          <w:rFonts w:ascii="Times New Roman" w:hAnsi="Times New Roman" w:cs="Times New Roman"/>
          <w:spacing w:val="-2"/>
        </w:rPr>
        <w:t xml:space="preserve"> </w:t>
      </w:r>
      <w:r w:rsidRPr="00D05069">
        <w:rPr>
          <w:rFonts w:ascii="Times New Roman" w:hAnsi="Times New Roman" w:cs="Times New Roman"/>
        </w:rPr>
        <w:t>where</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organization</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67"/>
        </w:rPr>
        <w:t xml:space="preserve"> </w:t>
      </w:r>
      <w:r w:rsidRPr="00D05069">
        <w:rPr>
          <w:rFonts w:ascii="Times New Roman" w:hAnsi="Times New Roman" w:cs="Times New Roman"/>
        </w:rPr>
        <w:t>applicable.</w:t>
      </w:r>
    </w:p>
    <w:p w:rsidR="00441BE0" w:rsidRPr="00D05069" w:rsidRDefault="00441BE0" w:rsidP="00416A4E">
      <w:pPr>
        <w:pStyle w:val="ListParagraph"/>
        <w:widowControl w:val="0"/>
        <w:numPr>
          <w:ilvl w:val="0"/>
          <w:numId w:val="61"/>
        </w:numPr>
        <w:tabs>
          <w:tab w:val="left" w:pos="1541"/>
        </w:tabs>
        <w:autoSpaceDE w:val="0"/>
        <w:autoSpaceDN w:val="0"/>
        <w:spacing w:after="0" w:line="259" w:lineRule="exact"/>
        <w:ind w:hanging="361"/>
        <w:contextualSpacing w:val="0"/>
        <w:rPr>
          <w:rFonts w:ascii="Times New Roman" w:hAnsi="Times New Roman" w:cs="Times New Roman"/>
        </w:rPr>
      </w:pPr>
      <w:r w:rsidRPr="00D05069">
        <w:rPr>
          <w:rFonts w:ascii="Times New Roman" w:hAnsi="Times New Roman" w:cs="Times New Roman"/>
        </w:rPr>
        <w:t>Arithmetic</w:t>
      </w:r>
      <w:r w:rsidRPr="00D05069">
        <w:rPr>
          <w:rFonts w:ascii="Times New Roman" w:hAnsi="Times New Roman" w:cs="Times New Roman"/>
          <w:spacing w:val="-5"/>
        </w:rPr>
        <w:t xml:space="preserve"> </w:t>
      </w:r>
      <w:r w:rsidRPr="00D05069">
        <w:rPr>
          <w:rFonts w:ascii="Times New Roman" w:hAnsi="Times New Roman" w:cs="Times New Roman"/>
        </w:rPr>
        <w:t>pipeline</w:t>
      </w:r>
    </w:p>
    <w:p w:rsidR="00441BE0" w:rsidRPr="00D05069" w:rsidRDefault="00441BE0" w:rsidP="00416A4E">
      <w:pPr>
        <w:pStyle w:val="ListParagraph"/>
        <w:widowControl w:val="0"/>
        <w:numPr>
          <w:ilvl w:val="0"/>
          <w:numId w:val="61"/>
        </w:numPr>
        <w:tabs>
          <w:tab w:val="left" w:pos="1541"/>
        </w:tabs>
        <w:autoSpaceDE w:val="0"/>
        <w:autoSpaceDN w:val="0"/>
        <w:spacing w:before="20" w:after="0" w:line="240" w:lineRule="auto"/>
        <w:ind w:hanging="361"/>
        <w:contextualSpacing w:val="0"/>
        <w:rPr>
          <w:rFonts w:ascii="Times New Roman" w:hAnsi="Times New Roman" w:cs="Times New Roman"/>
        </w:rPr>
      </w:pP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pipeline</w:t>
      </w:r>
    </w:p>
    <w:p w:rsidR="00441BE0" w:rsidRPr="00D05069" w:rsidRDefault="00441BE0" w:rsidP="00441BE0">
      <w:pPr>
        <w:pStyle w:val="Heading1"/>
        <w:spacing w:before="216"/>
        <w:rPr>
          <w:sz w:val="22"/>
          <w:szCs w:val="22"/>
        </w:rPr>
      </w:pPr>
      <w:r w:rsidRPr="00D05069">
        <w:rPr>
          <w:sz w:val="22"/>
          <w:szCs w:val="22"/>
        </w:rPr>
        <w:t>Arithmetic</w:t>
      </w:r>
      <w:r w:rsidRPr="00D05069">
        <w:rPr>
          <w:spacing w:val="-6"/>
          <w:sz w:val="22"/>
          <w:szCs w:val="22"/>
        </w:rPr>
        <w:t xml:space="preserve"> </w:t>
      </w:r>
      <w:r w:rsidRPr="00D05069">
        <w:rPr>
          <w:sz w:val="22"/>
          <w:szCs w:val="22"/>
        </w:rPr>
        <w:t>Pipeline</w:t>
      </w:r>
    </w:p>
    <w:p w:rsidR="00441BE0" w:rsidRPr="00D05069" w:rsidRDefault="00441BE0" w:rsidP="00441BE0">
      <w:pPr>
        <w:pStyle w:val="BodyText"/>
        <w:spacing w:before="6"/>
        <w:rPr>
          <w:b/>
        </w:rPr>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0" w:lineRule="auto"/>
        <w:ind w:hanging="361"/>
        <w:contextualSpacing w:val="0"/>
        <w:rPr>
          <w:rFonts w:ascii="Times New Roman" w:hAnsi="Times New Roman" w:cs="Times New Roman"/>
        </w:rPr>
      </w:pP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arithmetic</w:t>
      </w:r>
      <w:r w:rsidRPr="00D05069">
        <w:rPr>
          <w:rFonts w:ascii="Times New Roman" w:hAnsi="Times New Roman" w:cs="Times New Roman"/>
          <w:spacing w:val="-3"/>
        </w:rPr>
        <w:t xml:space="preserve"> </w:t>
      </w:r>
      <w:r w:rsidRPr="00D05069">
        <w:rPr>
          <w:rFonts w:ascii="Times New Roman" w:hAnsi="Times New Roman" w:cs="Times New Roman"/>
        </w:rPr>
        <w:t>units</w:t>
      </w:r>
      <w:r w:rsidRPr="00D05069">
        <w:rPr>
          <w:rFonts w:ascii="Times New Roman" w:hAnsi="Times New Roman" w:cs="Times New Roman"/>
          <w:spacing w:val="-6"/>
        </w:rPr>
        <w:t xml:space="preserve"> </w:t>
      </w:r>
      <w:r w:rsidRPr="00D05069">
        <w:rPr>
          <w:rFonts w:ascii="Times New Roman" w:hAnsi="Times New Roman" w:cs="Times New Roman"/>
        </w:rPr>
        <w:t>are</w:t>
      </w:r>
      <w:r w:rsidRPr="00D05069">
        <w:rPr>
          <w:rFonts w:ascii="Times New Roman" w:hAnsi="Times New Roman" w:cs="Times New Roman"/>
          <w:spacing w:val="-3"/>
        </w:rPr>
        <w:t xml:space="preserve"> </w:t>
      </w:r>
      <w:r w:rsidRPr="00D05069">
        <w:rPr>
          <w:rFonts w:ascii="Times New Roman" w:hAnsi="Times New Roman" w:cs="Times New Roman"/>
        </w:rPr>
        <w:t>usually</w:t>
      </w:r>
      <w:r w:rsidRPr="00D05069">
        <w:rPr>
          <w:rFonts w:ascii="Times New Roman" w:hAnsi="Times New Roman" w:cs="Times New Roman"/>
          <w:spacing w:val="-3"/>
        </w:rPr>
        <w:t xml:space="preserve"> </w:t>
      </w:r>
      <w:r w:rsidRPr="00D05069">
        <w:rPr>
          <w:rFonts w:ascii="Times New Roman" w:hAnsi="Times New Roman" w:cs="Times New Roman"/>
        </w:rPr>
        <w:t>found</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very</w:t>
      </w:r>
      <w:r w:rsidRPr="00D05069">
        <w:rPr>
          <w:rFonts w:ascii="Times New Roman" w:hAnsi="Times New Roman" w:cs="Times New Roman"/>
          <w:spacing w:val="-2"/>
        </w:rPr>
        <w:t xml:space="preserve"> </w:t>
      </w:r>
      <w:r w:rsidRPr="00D05069">
        <w:rPr>
          <w:rFonts w:ascii="Times New Roman" w:hAnsi="Times New Roman" w:cs="Times New Roman"/>
        </w:rPr>
        <w:t>high</w:t>
      </w:r>
      <w:r w:rsidRPr="00D05069">
        <w:rPr>
          <w:rFonts w:ascii="Times New Roman" w:hAnsi="Times New Roman" w:cs="Times New Roman"/>
          <w:spacing w:val="-2"/>
        </w:rPr>
        <w:t xml:space="preserve"> </w:t>
      </w:r>
      <w:r w:rsidRPr="00D05069">
        <w:rPr>
          <w:rFonts w:ascii="Times New Roman" w:hAnsi="Times New Roman" w:cs="Times New Roman"/>
        </w:rPr>
        <w:t>speed</w:t>
      </w:r>
      <w:r w:rsidRPr="00D05069">
        <w:rPr>
          <w:rFonts w:ascii="Times New Roman" w:hAnsi="Times New Roman" w:cs="Times New Roman"/>
          <w:spacing w:val="-1"/>
        </w:rPr>
        <w:t xml:space="preserve"> </w:t>
      </w:r>
      <w:r w:rsidRPr="00D05069">
        <w:rPr>
          <w:rFonts w:ascii="Times New Roman" w:hAnsi="Times New Roman" w:cs="Times New Roman"/>
        </w:rPr>
        <w:t>computers</w:t>
      </w:r>
    </w:p>
    <w:p w:rsidR="00441BE0" w:rsidRPr="00D05069" w:rsidRDefault="00441BE0" w:rsidP="00441BE0">
      <w:pPr>
        <w:pStyle w:val="BodyText"/>
        <w:spacing w:before="37" w:line="256" w:lineRule="auto"/>
        <w:ind w:left="1540" w:hanging="360"/>
      </w:pPr>
      <w:r w:rsidRPr="00D05069">
        <w:t>o</w:t>
      </w:r>
      <w:r w:rsidRPr="00D05069">
        <w:rPr>
          <w:spacing w:val="1"/>
        </w:rPr>
        <w:t xml:space="preserve"> </w:t>
      </w:r>
      <w:r w:rsidRPr="00D05069">
        <w:t>Floating–point operations, multiplication of fixed-point numbers, and similar</w:t>
      </w:r>
      <w:r w:rsidRPr="00D05069">
        <w:rPr>
          <w:spacing w:val="-68"/>
        </w:rPr>
        <w:t xml:space="preserve"> </w:t>
      </w:r>
      <w:r w:rsidRPr="00D05069">
        <w:t>computations</w:t>
      </w:r>
      <w:r w:rsidRPr="00D05069">
        <w:rPr>
          <w:spacing w:val="-3"/>
        </w:rPr>
        <w:t xml:space="preserve"> </w:t>
      </w:r>
      <w:r w:rsidRPr="00D05069">
        <w:t>in scientific</w:t>
      </w:r>
      <w:r w:rsidRPr="00D05069">
        <w:rPr>
          <w:spacing w:val="-2"/>
        </w:rPr>
        <w:t xml:space="preserve"> </w:t>
      </w:r>
      <w:r w:rsidRPr="00D05069">
        <w:t>problem</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1" w:after="0" w:line="273" w:lineRule="auto"/>
        <w:ind w:right="886"/>
        <w:contextualSpacing w:val="0"/>
        <w:rPr>
          <w:rFonts w:ascii="Times New Roman" w:hAnsi="Times New Roman" w:cs="Times New Roman"/>
        </w:rPr>
      </w:pPr>
      <w:r w:rsidRPr="00D05069">
        <w:rPr>
          <w:rFonts w:ascii="Times New Roman" w:hAnsi="Times New Roman" w:cs="Times New Roman"/>
        </w:rPr>
        <w:t>Floating–point</w:t>
      </w:r>
      <w:r w:rsidRPr="00D05069">
        <w:rPr>
          <w:rFonts w:ascii="Times New Roman" w:hAnsi="Times New Roman" w:cs="Times New Roman"/>
          <w:spacing w:val="-4"/>
        </w:rPr>
        <w:t xml:space="preserve"> </w:t>
      </w:r>
      <w:r w:rsidRPr="00D05069">
        <w:rPr>
          <w:rFonts w:ascii="Times New Roman" w:hAnsi="Times New Roman" w:cs="Times New Roman"/>
        </w:rPr>
        <w:t>operations</w:t>
      </w:r>
      <w:r w:rsidRPr="00D05069">
        <w:rPr>
          <w:rFonts w:ascii="Times New Roman" w:hAnsi="Times New Roman" w:cs="Times New Roman"/>
          <w:spacing w:val="-5"/>
        </w:rPr>
        <w:t xml:space="preserve"> </w:t>
      </w:r>
      <w:r w:rsidRPr="00D05069">
        <w:rPr>
          <w:rFonts w:ascii="Times New Roman" w:hAnsi="Times New Roman" w:cs="Times New Roman"/>
        </w:rPr>
        <w:t>are</w:t>
      </w:r>
      <w:r w:rsidRPr="00D05069">
        <w:rPr>
          <w:rFonts w:ascii="Times New Roman" w:hAnsi="Times New Roman" w:cs="Times New Roman"/>
          <w:spacing w:val="-4"/>
        </w:rPr>
        <w:t xml:space="preserve"> </w:t>
      </w:r>
      <w:r w:rsidRPr="00D05069">
        <w:rPr>
          <w:rFonts w:ascii="Times New Roman" w:hAnsi="Times New Roman" w:cs="Times New Roman"/>
        </w:rPr>
        <w:t>easily</w:t>
      </w:r>
      <w:r w:rsidRPr="00D05069">
        <w:rPr>
          <w:rFonts w:ascii="Times New Roman" w:hAnsi="Times New Roman" w:cs="Times New Roman"/>
          <w:spacing w:val="-4"/>
        </w:rPr>
        <w:t xml:space="preserve"> </w:t>
      </w:r>
      <w:r w:rsidRPr="00D05069">
        <w:rPr>
          <w:rFonts w:ascii="Times New Roman" w:hAnsi="Times New Roman" w:cs="Times New Roman"/>
        </w:rPr>
        <w:t>decomposed</w:t>
      </w:r>
      <w:r w:rsidRPr="00D05069">
        <w:rPr>
          <w:rFonts w:ascii="Times New Roman" w:hAnsi="Times New Roman" w:cs="Times New Roman"/>
          <w:spacing w:val="-3"/>
        </w:rPr>
        <w:t xml:space="preserve"> </w:t>
      </w:r>
      <w:r w:rsidRPr="00D05069">
        <w:rPr>
          <w:rFonts w:ascii="Times New Roman" w:hAnsi="Times New Roman" w:cs="Times New Roman"/>
        </w:rPr>
        <w:t>into</w:t>
      </w:r>
      <w:r w:rsidRPr="00D05069">
        <w:rPr>
          <w:rFonts w:ascii="Times New Roman" w:hAnsi="Times New Roman" w:cs="Times New Roman"/>
          <w:spacing w:val="-6"/>
        </w:rPr>
        <w:t xml:space="preserve"> </w:t>
      </w:r>
      <w:r w:rsidRPr="00D05069">
        <w:rPr>
          <w:rFonts w:ascii="Times New Roman" w:hAnsi="Times New Roman" w:cs="Times New Roman"/>
        </w:rPr>
        <w:t>suboperations</w:t>
      </w:r>
      <w:r w:rsidRPr="00D05069">
        <w:rPr>
          <w:rFonts w:ascii="Times New Roman" w:hAnsi="Times New Roman" w:cs="Times New Roman"/>
          <w:spacing w:val="-5"/>
        </w:rPr>
        <w:t xml:space="preserve"> </w:t>
      </w:r>
      <w:r w:rsidRPr="00D05069">
        <w:rPr>
          <w:rFonts w:ascii="Times New Roman" w:hAnsi="Times New Roman" w:cs="Times New Roman"/>
        </w:rPr>
        <w:t>as</w:t>
      </w:r>
      <w:r w:rsidRPr="00D05069">
        <w:rPr>
          <w:rFonts w:ascii="Times New Roman" w:hAnsi="Times New Roman" w:cs="Times New Roman"/>
          <w:spacing w:val="-2"/>
        </w:rPr>
        <w:t xml:space="preserve"> </w:t>
      </w:r>
      <w:r w:rsidRPr="00D05069">
        <w:rPr>
          <w:rFonts w:ascii="Times New Roman" w:hAnsi="Times New Roman" w:cs="Times New Roman"/>
        </w:rPr>
        <w:t>demonstrated</w:t>
      </w:r>
      <w:r w:rsidRPr="00D05069">
        <w:rPr>
          <w:rFonts w:ascii="Times New Roman" w:hAnsi="Times New Roman" w:cs="Times New Roman"/>
          <w:spacing w:val="-68"/>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Sec.</w:t>
      </w:r>
      <w:r w:rsidRPr="00D05069">
        <w:rPr>
          <w:rFonts w:ascii="Times New Roman" w:hAnsi="Times New Roman" w:cs="Times New Roman"/>
          <w:spacing w:val="-2"/>
        </w:rPr>
        <w:t xml:space="preserve"> </w:t>
      </w:r>
      <w:r w:rsidRPr="00D05069">
        <w:rPr>
          <w:rFonts w:ascii="Times New Roman" w:hAnsi="Times New Roman" w:cs="Times New Roman"/>
        </w:rPr>
        <w:t>10-5.</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73" w:lineRule="auto"/>
        <w:ind w:right="965"/>
        <w:contextualSpacing w:val="0"/>
        <w:rPr>
          <w:rFonts w:ascii="Times New Roman" w:hAnsi="Times New Roman" w:cs="Times New Roman"/>
        </w:rPr>
      </w:pPr>
      <w:r w:rsidRPr="00D05069">
        <w:rPr>
          <w:rFonts w:ascii="Times New Roman" w:hAnsi="Times New Roman" w:cs="Times New Roman"/>
        </w:rPr>
        <w:t>An</w:t>
      </w:r>
      <w:r w:rsidRPr="00D05069">
        <w:rPr>
          <w:rFonts w:ascii="Times New Roman" w:hAnsi="Times New Roman" w:cs="Times New Roman"/>
          <w:spacing w:val="-1"/>
        </w:rPr>
        <w:t xml:space="preserve"> </w:t>
      </w:r>
      <w:r w:rsidRPr="00D05069">
        <w:rPr>
          <w:rFonts w:ascii="Times New Roman" w:hAnsi="Times New Roman" w:cs="Times New Roman"/>
        </w:rPr>
        <w:t>example</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for</w:t>
      </w:r>
      <w:r w:rsidRPr="00D05069">
        <w:rPr>
          <w:rFonts w:ascii="Times New Roman" w:hAnsi="Times New Roman" w:cs="Times New Roman"/>
          <w:spacing w:val="-3"/>
        </w:rPr>
        <w:t xml:space="preserve"> </w:t>
      </w:r>
      <w:r w:rsidRPr="00D05069">
        <w:rPr>
          <w:rFonts w:ascii="Times New Roman" w:hAnsi="Times New Roman" w:cs="Times New Roman"/>
        </w:rPr>
        <w:t>floating-point</w:t>
      </w:r>
      <w:r w:rsidRPr="00D05069">
        <w:rPr>
          <w:rFonts w:ascii="Times New Roman" w:hAnsi="Times New Roman" w:cs="Times New Roman"/>
          <w:spacing w:val="-4"/>
        </w:rPr>
        <w:t xml:space="preserve"> </w:t>
      </w:r>
      <w:r w:rsidRPr="00D05069">
        <w:rPr>
          <w:rFonts w:ascii="Times New Roman" w:hAnsi="Times New Roman" w:cs="Times New Roman"/>
        </w:rPr>
        <w:t>addition</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subtraction</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showed</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68"/>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following:</w:t>
      </w:r>
    </w:p>
    <w:p w:rsidR="00441BE0" w:rsidRPr="00D05069" w:rsidRDefault="00441BE0" w:rsidP="00441BE0">
      <w:pPr>
        <w:pStyle w:val="BodyText"/>
        <w:spacing w:before="1" w:line="259" w:lineRule="auto"/>
        <w:ind w:left="1540" w:right="861" w:hanging="360"/>
      </w:pPr>
      <w:r w:rsidRPr="00D05069">
        <w:t>o</w:t>
      </w:r>
      <w:r w:rsidRPr="00D05069">
        <w:rPr>
          <w:spacing w:val="1"/>
        </w:rPr>
        <w:t xml:space="preserve"> </w:t>
      </w:r>
      <w:r w:rsidRPr="00D05069">
        <w:t>The inputs to the floating-point adder pipeline are two normalized floating-</w:t>
      </w:r>
      <w:r w:rsidRPr="00D05069">
        <w:rPr>
          <w:spacing w:val="-69"/>
        </w:rPr>
        <w:t xml:space="preserve"> </w:t>
      </w:r>
      <w:r w:rsidRPr="00D05069">
        <w:t>point</w:t>
      </w:r>
      <w:r w:rsidRPr="00D05069">
        <w:rPr>
          <w:spacing w:val="-1"/>
        </w:rPr>
        <w:t xml:space="preserve"> </w:t>
      </w:r>
      <w:r w:rsidRPr="00D05069">
        <w:t>binary</w:t>
      </w:r>
      <w:r w:rsidRPr="00D05069">
        <w:rPr>
          <w:spacing w:val="-1"/>
        </w:rPr>
        <w:t xml:space="preserve"> </w:t>
      </w:r>
      <w:r w:rsidRPr="00D05069">
        <w:t>number</w:t>
      </w:r>
    </w:p>
    <w:p w:rsidR="00441BE0" w:rsidRPr="00D05069" w:rsidRDefault="00441BE0" w:rsidP="00441BE0">
      <w:pPr>
        <w:pStyle w:val="BodyText"/>
        <w:spacing w:before="2"/>
      </w:pPr>
    </w:p>
    <w:p w:rsidR="00441BE0" w:rsidRPr="00D05069" w:rsidRDefault="00441BE0" w:rsidP="00441BE0">
      <w:pPr>
        <w:spacing w:before="108"/>
        <w:ind w:left="4248" w:right="4994"/>
        <w:jc w:val="center"/>
        <w:rPr>
          <w:rFonts w:ascii="Times New Roman" w:hAnsi="Times New Roman" w:cs="Times New Roman"/>
          <w:i/>
        </w:rPr>
      </w:pPr>
      <w:r w:rsidRPr="00D05069">
        <w:rPr>
          <w:rFonts w:ascii="Times New Roman" w:hAnsi="Times New Roman" w:cs="Times New Roman"/>
          <w:i/>
        </w:rPr>
        <w:t>X</w:t>
      </w:r>
      <w:r w:rsidRPr="00D05069">
        <w:rPr>
          <w:rFonts w:ascii="Times New Roman" w:hAnsi="Times New Roman" w:cs="Times New Roman"/>
          <w:i/>
          <w:spacing w:val="46"/>
        </w:rPr>
        <w:t xml:space="preserve"> </w:t>
      </w:r>
      <w:r w:rsidRPr="00D05069">
        <w:rPr>
          <w:rFonts w:ascii="Times New Roman" w:hAnsi="Times New Roman" w:cs="Times New Roman"/>
        </w:rPr>
        <w:t></w:t>
      </w:r>
      <w:r w:rsidRPr="00D05069">
        <w:rPr>
          <w:rFonts w:ascii="Times New Roman" w:hAnsi="Times New Roman" w:cs="Times New Roman"/>
          <w:spacing w:val="25"/>
        </w:rPr>
        <w:t xml:space="preserve"> </w:t>
      </w:r>
      <w:r w:rsidRPr="00D05069">
        <w:rPr>
          <w:rFonts w:ascii="Times New Roman" w:hAnsi="Times New Roman" w:cs="Times New Roman"/>
          <w:i/>
        </w:rPr>
        <w:t>A</w:t>
      </w:r>
      <w:r w:rsidRPr="00D05069">
        <w:rPr>
          <w:rFonts w:ascii="Times New Roman" w:hAnsi="Times New Roman" w:cs="Times New Roman"/>
          <w:i/>
          <w:spacing w:val="-36"/>
        </w:rPr>
        <w:t xml:space="preserve"> </w:t>
      </w:r>
      <w:r w:rsidRPr="00D05069">
        <w:rPr>
          <w:rFonts w:ascii="Times New Roman" w:hAnsi="Times New Roman" w:cs="Times New Roman"/>
        </w:rPr>
        <w:t></w:t>
      </w:r>
      <w:r w:rsidRPr="00D05069">
        <w:rPr>
          <w:rFonts w:ascii="Times New Roman" w:hAnsi="Times New Roman" w:cs="Times New Roman"/>
          <w:spacing w:val="-19"/>
        </w:rPr>
        <w:t xml:space="preserve"> </w:t>
      </w:r>
      <w:r w:rsidRPr="00D05069">
        <w:rPr>
          <w:rFonts w:ascii="Times New Roman" w:hAnsi="Times New Roman" w:cs="Times New Roman"/>
        </w:rPr>
        <w:t>2</w:t>
      </w:r>
      <w:r w:rsidRPr="00D05069">
        <w:rPr>
          <w:rFonts w:ascii="Times New Roman" w:hAnsi="Times New Roman" w:cs="Times New Roman"/>
          <w:i/>
          <w:vertAlign w:val="superscript"/>
        </w:rPr>
        <w:t>a</w:t>
      </w:r>
    </w:p>
    <w:p w:rsidR="00441BE0" w:rsidRPr="00D05069" w:rsidRDefault="00441BE0" w:rsidP="00441BE0">
      <w:pPr>
        <w:spacing w:before="107"/>
        <w:ind w:left="4188" w:right="5028"/>
        <w:jc w:val="center"/>
        <w:rPr>
          <w:rFonts w:ascii="Times New Roman" w:hAnsi="Times New Roman" w:cs="Times New Roman"/>
          <w:i/>
        </w:rPr>
      </w:pPr>
      <w:r w:rsidRPr="00D05069">
        <w:rPr>
          <w:rFonts w:ascii="Times New Roman" w:hAnsi="Times New Roman" w:cs="Times New Roman"/>
          <w:i/>
        </w:rPr>
        <w:t>Y</w:t>
      </w:r>
      <w:r w:rsidRPr="00D05069">
        <w:rPr>
          <w:rFonts w:ascii="Times New Roman" w:hAnsi="Times New Roman" w:cs="Times New Roman"/>
          <w:i/>
          <w:spacing w:val="34"/>
        </w:rPr>
        <w:t xml:space="preserve"> </w:t>
      </w:r>
      <w:r w:rsidRPr="00D05069">
        <w:rPr>
          <w:rFonts w:ascii="Times New Roman" w:hAnsi="Times New Roman" w:cs="Times New Roman"/>
        </w:rPr>
        <w:t></w:t>
      </w:r>
      <w:r w:rsidRPr="00D05069">
        <w:rPr>
          <w:rFonts w:ascii="Times New Roman" w:hAnsi="Times New Roman" w:cs="Times New Roman"/>
          <w:spacing w:val="12"/>
        </w:rPr>
        <w:t xml:space="preserve"> </w:t>
      </w:r>
      <w:r w:rsidRPr="00D05069">
        <w:rPr>
          <w:rFonts w:ascii="Times New Roman" w:hAnsi="Times New Roman" w:cs="Times New Roman"/>
          <w:i/>
        </w:rPr>
        <w:t>B</w:t>
      </w:r>
      <w:r w:rsidRPr="00D05069">
        <w:rPr>
          <w:rFonts w:ascii="Times New Roman" w:hAnsi="Times New Roman" w:cs="Times New Roman"/>
          <w:i/>
          <w:spacing w:val="-24"/>
        </w:rPr>
        <w:t xml:space="preserve"> </w:t>
      </w:r>
      <w:r w:rsidRPr="00D05069">
        <w:rPr>
          <w:rFonts w:ascii="Times New Roman" w:hAnsi="Times New Roman" w:cs="Times New Roman"/>
        </w:rPr>
        <w:t></w:t>
      </w:r>
      <w:r w:rsidRPr="00D05069">
        <w:rPr>
          <w:rFonts w:ascii="Times New Roman" w:hAnsi="Times New Roman" w:cs="Times New Roman"/>
          <w:spacing w:val="-19"/>
        </w:rPr>
        <w:t xml:space="preserve"> </w:t>
      </w:r>
      <w:r w:rsidRPr="00D05069">
        <w:rPr>
          <w:rFonts w:ascii="Times New Roman" w:hAnsi="Times New Roman" w:cs="Times New Roman"/>
        </w:rPr>
        <w:t>2</w:t>
      </w:r>
      <w:r w:rsidRPr="00D05069">
        <w:rPr>
          <w:rFonts w:ascii="Times New Roman" w:hAnsi="Times New Roman" w:cs="Times New Roman"/>
          <w:i/>
          <w:vertAlign w:val="superscript"/>
        </w:rPr>
        <w:t>b</w:t>
      </w:r>
    </w:p>
    <w:p w:rsidR="00441BE0" w:rsidRPr="00D05069" w:rsidRDefault="00441BE0" w:rsidP="00441BE0">
      <w:pPr>
        <w:pStyle w:val="BodyText"/>
        <w:spacing w:before="9"/>
        <w:rPr>
          <w:i/>
        </w:rPr>
      </w:pPr>
    </w:p>
    <w:p w:rsidR="00441BE0" w:rsidRPr="00D05069" w:rsidRDefault="00441BE0" w:rsidP="00416A4E">
      <w:pPr>
        <w:pStyle w:val="ListParagraph"/>
        <w:widowControl w:val="0"/>
        <w:numPr>
          <w:ilvl w:val="2"/>
          <w:numId w:val="58"/>
        </w:numPr>
        <w:tabs>
          <w:tab w:val="left" w:pos="820"/>
          <w:tab w:val="left" w:pos="821"/>
        </w:tabs>
        <w:autoSpaceDE w:val="0"/>
        <w:autoSpaceDN w:val="0"/>
        <w:spacing w:before="100" w:after="0" w:line="245" w:lineRule="exact"/>
        <w:ind w:hanging="361"/>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B</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3"/>
        </w:rPr>
        <w:t xml:space="preserve"> </w:t>
      </w:r>
      <w:r w:rsidRPr="00D05069">
        <w:rPr>
          <w:rFonts w:ascii="Times New Roman" w:hAnsi="Times New Roman" w:cs="Times New Roman"/>
        </w:rPr>
        <w:t>two</w:t>
      </w:r>
      <w:r w:rsidRPr="00D05069">
        <w:rPr>
          <w:rFonts w:ascii="Times New Roman" w:hAnsi="Times New Roman" w:cs="Times New Roman"/>
          <w:spacing w:val="-1"/>
        </w:rPr>
        <w:t xml:space="preserve"> </w:t>
      </w:r>
      <w:r w:rsidRPr="00D05069">
        <w:rPr>
          <w:rFonts w:ascii="Times New Roman" w:hAnsi="Times New Roman" w:cs="Times New Roman"/>
        </w:rPr>
        <w:t>fractions</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represent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mantissas,</w:t>
      </w:r>
      <w:r w:rsidRPr="00D05069">
        <w:rPr>
          <w:rFonts w:ascii="Times New Roman" w:hAnsi="Times New Roman" w:cs="Times New Roman"/>
          <w:spacing w:val="-2"/>
        </w:rPr>
        <w:t xml:space="preserve"> </w:t>
      </w:r>
      <w:r w:rsidRPr="00D05069">
        <w:rPr>
          <w:rFonts w:ascii="Times New Roman" w:hAnsi="Times New Roman" w:cs="Times New Roman"/>
        </w:rPr>
        <w:t>a and</w:t>
      </w:r>
      <w:r w:rsidRPr="00D05069">
        <w:rPr>
          <w:rFonts w:ascii="Times New Roman" w:hAnsi="Times New Roman" w:cs="Times New Roman"/>
          <w:spacing w:val="-2"/>
        </w:rPr>
        <w:t xml:space="preserve"> </w:t>
      </w:r>
      <w:r w:rsidRPr="00D05069">
        <w:rPr>
          <w:rFonts w:ascii="Times New Roman" w:hAnsi="Times New Roman" w:cs="Times New Roman"/>
        </w:rPr>
        <w:t>b</w:t>
      </w:r>
      <w:r w:rsidRPr="00D05069">
        <w:rPr>
          <w:rFonts w:ascii="Times New Roman" w:hAnsi="Times New Roman" w:cs="Times New Roman"/>
          <w:spacing w:val="-2"/>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exponents.</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37" w:lineRule="auto"/>
        <w:ind w:right="1216"/>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floating-point</w:t>
      </w:r>
      <w:r w:rsidRPr="00D05069">
        <w:rPr>
          <w:rFonts w:ascii="Times New Roman" w:hAnsi="Times New Roman" w:cs="Times New Roman"/>
          <w:spacing w:val="-2"/>
        </w:rPr>
        <w:t xml:space="preserve"> </w:t>
      </w:r>
      <w:r w:rsidRPr="00D05069">
        <w:rPr>
          <w:rFonts w:ascii="Times New Roman" w:hAnsi="Times New Roman" w:cs="Times New Roman"/>
        </w:rPr>
        <w:t>addition</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subtraction</w:t>
      </w:r>
      <w:r w:rsidRPr="00D05069">
        <w:rPr>
          <w:rFonts w:ascii="Times New Roman" w:hAnsi="Times New Roman" w:cs="Times New Roman"/>
          <w:spacing w:val="-2"/>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4"/>
        </w:rPr>
        <w:t xml:space="preserve"> </w:t>
      </w:r>
      <w:r w:rsidRPr="00D05069">
        <w:rPr>
          <w:rFonts w:ascii="Times New Roman" w:hAnsi="Times New Roman" w:cs="Times New Roman"/>
        </w:rPr>
        <w:t>performed</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3"/>
        </w:rPr>
        <w:t xml:space="preserve"> </w:t>
      </w:r>
      <w:r w:rsidRPr="00D05069">
        <w:rPr>
          <w:rFonts w:ascii="Times New Roman" w:hAnsi="Times New Roman" w:cs="Times New Roman"/>
        </w:rPr>
        <w:t>four</w:t>
      </w:r>
      <w:r w:rsidRPr="00D05069">
        <w:rPr>
          <w:rFonts w:ascii="Times New Roman" w:hAnsi="Times New Roman" w:cs="Times New Roman"/>
          <w:spacing w:val="-1"/>
        </w:rPr>
        <w:t xml:space="preserve"> </w:t>
      </w:r>
      <w:r w:rsidRPr="00D05069">
        <w:rPr>
          <w:rFonts w:ascii="Times New Roman" w:hAnsi="Times New Roman" w:cs="Times New Roman"/>
        </w:rPr>
        <w:t>segments,</w:t>
      </w:r>
      <w:r w:rsidRPr="00D05069">
        <w:rPr>
          <w:rFonts w:ascii="Times New Roman" w:hAnsi="Times New Roman" w:cs="Times New Roman"/>
          <w:spacing w:val="-4"/>
        </w:rPr>
        <w:t xml:space="preserve"> </w:t>
      </w:r>
      <w:r w:rsidRPr="00D05069">
        <w:rPr>
          <w:rFonts w:ascii="Times New Roman" w:hAnsi="Times New Roman" w:cs="Times New Roman"/>
        </w:rPr>
        <w:t>as</w:t>
      </w:r>
      <w:r w:rsidRPr="00D05069">
        <w:rPr>
          <w:rFonts w:ascii="Times New Roman" w:hAnsi="Times New Roman" w:cs="Times New Roman"/>
          <w:spacing w:val="-67"/>
        </w:rPr>
        <w:t xml:space="preserve"> </w:t>
      </w:r>
      <w:r w:rsidRPr="00D05069">
        <w:rPr>
          <w:rFonts w:ascii="Times New Roman" w:hAnsi="Times New Roman" w:cs="Times New Roman"/>
        </w:rPr>
        <w:t>shown</w:t>
      </w:r>
      <w:r w:rsidRPr="00D05069">
        <w:rPr>
          <w:rFonts w:ascii="Times New Roman" w:hAnsi="Times New Roman" w:cs="Times New Roman"/>
          <w:spacing w:val="-1"/>
        </w:rPr>
        <w:t xml:space="preserve"> </w:t>
      </w:r>
      <w:r w:rsidRPr="00D05069">
        <w:rPr>
          <w:rFonts w:ascii="Times New Roman" w:hAnsi="Times New Roman" w:cs="Times New Roman"/>
        </w:rPr>
        <w:t>in Fig.</w:t>
      </w:r>
      <w:r w:rsidRPr="00D05069">
        <w:rPr>
          <w:rFonts w:ascii="Times New Roman" w:hAnsi="Times New Roman" w:cs="Times New Roman"/>
          <w:spacing w:val="-2"/>
        </w:rPr>
        <w:t xml:space="preserve"> </w:t>
      </w:r>
      <w:r w:rsidRPr="00D05069">
        <w:rPr>
          <w:rFonts w:ascii="Times New Roman" w:hAnsi="Times New Roman" w:cs="Times New Roman"/>
        </w:rPr>
        <w:t>9-6.</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suboperations</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are</w:t>
      </w:r>
      <w:r w:rsidRPr="00D05069">
        <w:rPr>
          <w:rFonts w:ascii="Times New Roman" w:hAnsi="Times New Roman" w:cs="Times New Roman"/>
          <w:spacing w:val="-2"/>
        </w:rPr>
        <w:t xml:space="preserve"> </w:t>
      </w:r>
      <w:r w:rsidRPr="00D05069">
        <w:rPr>
          <w:rFonts w:ascii="Times New Roman" w:hAnsi="Times New Roman" w:cs="Times New Roman"/>
        </w:rPr>
        <w:t>performed</w:t>
      </w:r>
      <w:r w:rsidRPr="00D05069">
        <w:rPr>
          <w:rFonts w:ascii="Times New Roman" w:hAnsi="Times New Roman" w:cs="Times New Roman"/>
          <w:spacing w:val="-2"/>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four</w:t>
      </w:r>
      <w:r w:rsidRPr="00D05069">
        <w:rPr>
          <w:rFonts w:ascii="Times New Roman" w:hAnsi="Times New Roman" w:cs="Times New Roman"/>
          <w:spacing w:val="-4"/>
        </w:rPr>
        <w:t xml:space="preserve"> </w:t>
      </w:r>
      <w:r w:rsidRPr="00D05069">
        <w:rPr>
          <w:rFonts w:ascii="Times New Roman" w:hAnsi="Times New Roman" w:cs="Times New Roman"/>
        </w:rPr>
        <w:t>segments</w:t>
      </w:r>
      <w:r w:rsidRPr="00D05069">
        <w:rPr>
          <w:rFonts w:ascii="Times New Roman" w:hAnsi="Times New Roman" w:cs="Times New Roman"/>
          <w:spacing w:val="-1"/>
        </w:rPr>
        <w:t xml:space="preserve"> </w:t>
      </w:r>
      <w:r w:rsidRPr="00D05069">
        <w:rPr>
          <w:rFonts w:ascii="Times New Roman" w:hAnsi="Times New Roman" w:cs="Times New Roman"/>
        </w:rPr>
        <w:t>are:</w:t>
      </w:r>
    </w:p>
    <w:p w:rsidR="00441BE0" w:rsidRPr="00D05069" w:rsidRDefault="00441BE0" w:rsidP="00416A4E">
      <w:pPr>
        <w:pStyle w:val="ListParagraph"/>
        <w:widowControl w:val="0"/>
        <w:numPr>
          <w:ilvl w:val="0"/>
          <w:numId w:val="60"/>
        </w:numPr>
        <w:tabs>
          <w:tab w:val="left" w:pos="1541"/>
        </w:tabs>
        <w:autoSpaceDE w:val="0"/>
        <w:autoSpaceDN w:val="0"/>
        <w:spacing w:after="0" w:line="252" w:lineRule="exact"/>
        <w:ind w:hanging="361"/>
        <w:contextualSpacing w:val="0"/>
        <w:rPr>
          <w:rFonts w:ascii="Times New Roman" w:hAnsi="Times New Roman" w:cs="Times New Roman"/>
          <w:i/>
        </w:rPr>
      </w:pPr>
      <w:r w:rsidRPr="00D05069">
        <w:rPr>
          <w:rFonts w:ascii="Times New Roman" w:hAnsi="Times New Roman" w:cs="Times New Roman"/>
          <w:i/>
        </w:rPr>
        <w:t>Compare</w:t>
      </w:r>
      <w:r w:rsidRPr="00D05069">
        <w:rPr>
          <w:rFonts w:ascii="Times New Roman" w:hAnsi="Times New Roman" w:cs="Times New Roman"/>
          <w:i/>
          <w:spacing w:val="-6"/>
        </w:rPr>
        <w:t xml:space="preserve"> </w:t>
      </w:r>
      <w:r w:rsidRPr="00D05069">
        <w:rPr>
          <w:rFonts w:ascii="Times New Roman" w:hAnsi="Times New Roman" w:cs="Times New Roman"/>
          <w:i/>
        </w:rPr>
        <w:t>the</w:t>
      </w:r>
      <w:r w:rsidRPr="00D05069">
        <w:rPr>
          <w:rFonts w:ascii="Times New Roman" w:hAnsi="Times New Roman" w:cs="Times New Roman"/>
          <w:i/>
          <w:spacing w:val="-3"/>
        </w:rPr>
        <w:t xml:space="preserve"> </w:t>
      </w:r>
      <w:r w:rsidRPr="00D05069">
        <w:rPr>
          <w:rFonts w:ascii="Times New Roman" w:hAnsi="Times New Roman" w:cs="Times New Roman"/>
          <w:i/>
        </w:rPr>
        <w:t>exponents</w:t>
      </w:r>
    </w:p>
    <w:p w:rsidR="00441BE0" w:rsidRPr="00D05069" w:rsidRDefault="00441BE0" w:rsidP="00416A4E">
      <w:pPr>
        <w:pStyle w:val="ListParagraph"/>
        <w:widowControl w:val="0"/>
        <w:numPr>
          <w:ilvl w:val="1"/>
          <w:numId w:val="60"/>
        </w:numPr>
        <w:tabs>
          <w:tab w:val="left" w:pos="2260"/>
          <w:tab w:val="left" w:pos="2261"/>
        </w:tabs>
        <w:autoSpaceDE w:val="0"/>
        <w:autoSpaceDN w:val="0"/>
        <w:spacing w:after="0" w:line="235"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larger</w:t>
      </w:r>
      <w:r w:rsidRPr="00D05069">
        <w:rPr>
          <w:rFonts w:ascii="Times New Roman" w:hAnsi="Times New Roman" w:cs="Times New Roman"/>
          <w:spacing w:val="-2"/>
        </w:rPr>
        <w:t xml:space="preserve"> </w:t>
      </w:r>
      <w:r w:rsidRPr="00D05069">
        <w:rPr>
          <w:rFonts w:ascii="Times New Roman" w:hAnsi="Times New Roman" w:cs="Times New Roman"/>
        </w:rPr>
        <w:t>exponent</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chosen</w:t>
      </w:r>
      <w:r w:rsidRPr="00D05069">
        <w:rPr>
          <w:rFonts w:ascii="Times New Roman" w:hAnsi="Times New Roman" w:cs="Times New Roman"/>
          <w:spacing w:val="-1"/>
        </w:rPr>
        <w:t xml:space="preserve"> </w:t>
      </w:r>
      <w:r w:rsidRPr="00D05069">
        <w:rPr>
          <w:rFonts w:ascii="Times New Roman" w:hAnsi="Times New Roman" w:cs="Times New Roman"/>
        </w:rPr>
        <w:t>as</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exponent</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result.</w:t>
      </w:r>
    </w:p>
    <w:p w:rsidR="00441BE0" w:rsidRPr="00D05069" w:rsidRDefault="00441BE0" w:rsidP="00416A4E">
      <w:pPr>
        <w:pStyle w:val="ListParagraph"/>
        <w:widowControl w:val="0"/>
        <w:numPr>
          <w:ilvl w:val="0"/>
          <w:numId w:val="60"/>
        </w:numPr>
        <w:tabs>
          <w:tab w:val="left" w:pos="1541"/>
        </w:tabs>
        <w:autoSpaceDE w:val="0"/>
        <w:autoSpaceDN w:val="0"/>
        <w:spacing w:after="0" w:line="261" w:lineRule="exact"/>
        <w:ind w:hanging="361"/>
        <w:contextualSpacing w:val="0"/>
        <w:rPr>
          <w:rFonts w:ascii="Times New Roman" w:hAnsi="Times New Roman" w:cs="Times New Roman"/>
          <w:i/>
        </w:rPr>
      </w:pPr>
      <w:r w:rsidRPr="00D05069">
        <w:rPr>
          <w:rFonts w:ascii="Times New Roman" w:hAnsi="Times New Roman" w:cs="Times New Roman"/>
          <w:i/>
        </w:rPr>
        <w:t>Align</w:t>
      </w:r>
      <w:r w:rsidRPr="00D05069">
        <w:rPr>
          <w:rFonts w:ascii="Times New Roman" w:hAnsi="Times New Roman" w:cs="Times New Roman"/>
          <w:i/>
          <w:spacing w:val="-4"/>
        </w:rPr>
        <w:t xml:space="preserve"> </w:t>
      </w:r>
      <w:r w:rsidRPr="00D05069">
        <w:rPr>
          <w:rFonts w:ascii="Times New Roman" w:hAnsi="Times New Roman" w:cs="Times New Roman"/>
          <w:i/>
        </w:rPr>
        <w:t>the</w:t>
      </w:r>
      <w:r w:rsidRPr="00D05069">
        <w:rPr>
          <w:rFonts w:ascii="Times New Roman" w:hAnsi="Times New Roman" w:cs="Times New Roman"/>
          <w:i/>
          <w:spacing w:val="-5"/>
        </w:rPr>
        <w:t xml:space="preserve"> </w:t>
      </w:r>
      <w:r w:rsidRPr="00D05069">
        <w:rPr>
          <w:rFonts w:ascii="Times New Roman" w:hAnsi="Times New Roman" w:cs="Times New Roman"/>
          <w:i/>
        </w:rPr>
        <w:t>mantissas</w:t>
      </w:r>
    </w:p>
    <w:p w:rsidR="00441BE0" w:rsidRPr="00D05069" w:rsidRDefault="00441BE0" w:rsidP="00441BE0">
      <w:pPr>
        <w:spacing w:line="261" w:lineRule="exact"/>
        <w:rPr>
          <w:rFonts w:ascii="Times New Roman" w:hAnsi="Times New Roman" w:cs="Times New Roman"/>
        </w:rPr>
        <w:sectPr w:rsidR="00441BE0" w:rsidRPr="00D05069">
          <w:pgSz w:w="12240" w:h="15840"/>
          <w:pgMar w:top="1440" w:right="580" w:bottom="280" w:left="1340" w:header="720" w:footer="720" w:gutter="0"/>
          <w:cols w:space="720"/>
        </w:sectPr>
      </w:pPr>
    </w:p>
    <w:p w:rsidR="00441BE0" w:rsidRPr="00D05069" w:rsidRDefault="00441BE0" w:rsidP="00441BE0">
      <w:pPr>
        <w:pStyle w:val="BodyText"/>
        <w:ind w:left="2260"/>
      </w:pPr>
      <w:r w:rsidRPr="00D05069">
        <w:rPr>
          <w:noProof/>
        </w:rPr>
        <w:drawing>
          <wp:inline distT="0" distB="0" distL="0" distR="0">
            <wp:extent cx="4952567" cy="3273266"/>
            <wp:effectExtent l="0" t="0" r="0" b="0"/>
            <wp:docPr id="26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97" cstate="print"/>
                    <a:stretch>
                      <a:fillRect/>
                    </a:stretch>
                  </pic:blipFill>
                  <pic:spPr>
                    <a:xfrm>
                      <a:off x="0" y="0"/>
                      <a:ext cx="4952567" cy="3273266"/>
                    </a:xfrm>
                    <a:prstGeom prst="rect">
                      <a:avLst/>
                    </a:prstGeom>
                  </pic:spPr>
                </pic:pic>
              </a:graphicData>
            </a:graphic>
          </wp:inline>
        </w:drawing>
      </w:r>
    </w:p>
    <w:p w:rsidR="00441BE0" w:rsidRPr="00D05069" w:rsidRDefault="00441BE0" w:rsidP="00441BE0">
      <w:pPr>
        <w:pStyle w:val="BodyText"/>
        <w:spacing w:before="1"/>
        <w:rPr>
          <w:i/>
        </w:rPr>
      </w:pPr>
    </w:p>
    <w:p w:rsidR="00441BE0" w:rsidRPr="00D05069" w:rsidRDefault="00441BE0" w:rsidP="00416A4E">
      <w:pPr>
        <w:pStyle w:val="ListParagraph"/>
        <w:widowControl w:val="0"/>
        <w:numPr>
          <w:ilvl w:val="1"/>
          <w:numId w:val="60"/>
        </w:numPr>
        <w:tabs>
          <w:tab w:val="left" w:pos="2260"/>
          <w:tab w:val="left" w:pos="2261"/>
        </w:tabs>
        <w:autoSpaceDE w:val="0"/>
        <w:autoSpaceDN w:val="0"/>
        <w:spacing w:before="99" w:after="0" w:line="240" w:lineRule="auto"/>
        <w:ind w:right="1325"/>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83168" behindDoc="1" locked="0" layoutInCell="1" allowOverlap="1">
            <wp:simplePos x="0" y="0"/>
            <wp:positionH relativeFrom="page">
              <wp:posOffset>1216798</wp:posOffset>
            </wp:positionH>
            <wp:positionV relativeFrom="paragraph">
              <wp:posOffset>-1788747</wp:posOffset>
            </wp:positionV>
            <wp:extent cx="5052810" cy="5067808"/>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exponent</w:t>
      </w:r>
      <w:r w:rsidRPr="00D05069">
        <w:rPr>
          <w:rFonts w:ascii="Times New Roman" w:hAnsi="Times New Roman" w:cs="Times New Roman"/>
          <w:spacing w:val="-2"/>
        </w:rPr>
        <w:t xml:space="preserve"> </w:t>
      </w:r>
      <w:r w:rsidRPr="00D05069">
        <w:rPr>
          <w:rFonts w:ascii="Times New Roman" w:hAnsi="Times New Roman" w:cs="Times New Roman"/>
        </w:rPr>
        <w:t>difference</w:t>
      </w:r>
      <w:r w:rsidRPr="00D05069">
        <w:rPr>
          <w:rFonts w:ascii="Times New Roman" w:hAnsi="Times New Roman" w:cs="Times New Roman"/>
          <w:spacing w:val="-3"/>
        </w:rPr>
        <w:t xml:space="preserve"> </w:t>
      </w:r>
      <w:r w:rsidRPr="00D05069">
        <w:rPr>
          <w:rFonts w:ascii="Times New Roman" w:hAnsi="Times New Roman" w:cs="Times New Roman"/>
        </w:rPr>
        <w:t>determines</w:t>
      </w:r>
      <w:r w:rsidRPr="00D05069">
        <w:rPr>
          <w:rFonts w:ascii="Times New Roman" w:hAnsi="Times New Roman" w:cs="Times New Roman"/>
          <w:spacing w:val="-4"/>
        </w:rPr>
        <w:t xml:space="preserve"> </w:t>
      </w:r>
      <w:r w:rsidRPr="00D05069">
        <w:rPr>
          <w:rFonts w:ascii="Times New Roman" w:hAnsi="Times New Roman" w:cs="Times New Roman"/>
        </w:rPr>
        <w:t>how many</w:t>
      </w:r>
      <w:r w:rsidRPr="00D05069">
        <w:rPr>
          <w:rFonts w:ascii="Times New Roman" w:hAnsi="Times New Roman" w:cs="Times New Roman"/>
          <w:spacing w:val="-2"/>
        </w:rPr>
        <w:t xml:space="preserve"> </w:t>
      </w:r>
      <w:r w:rsidRPr="00D05069">
        <w:rPr>
          <w:rFonts w:ascii="Times New Roman" w:hAnsi="Times New Roman" w:cs="Times New Roman"/>
        </w:rPr>
        <w:t>times</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mantissa</w:t>
      </w:r>
      <w:r w:rsidRPr="00D05069">
        <w:rPr>
          <w:rFonts w:ascii="Times New Roman" w:hAnsi="Times New Roman" w:cs="Times New Roman"/>
          <w:spacing w:val="-68"/>
        </w:rPr>
        <w:t xml:space="preserve"> </w:t>
      </w:r>
      <w:r w:rsidRPr="00D05069">
        <w:rPr>
          <w:rFonts w:ascii="Times New Roman" w:hAnsi="Times New Roman" w:cs="Times New Roman"/>
        </w:rPr>
        <w:t>associated</w:t>
      </w:r>
      <w:r w:rsidRPr="00D05069">
        <w:rPr>
          <w:rFonts w:ascii="Times New Roman" w:hAnsi="Times New Roman" w:cs="Times New Roman"/>
          <w:spacing w:val="-2"/>
        </w:rPr>
        <w:t xml:space="preserve"> </w:t>
      </w:r>
      <w:r w:rsidRPr="00D05069">
        <w:rPr>
          <w:rFonts w:ascii="Times New Roman" w:hAnsi="Times New Roman" w:cs="Times New Roman"/>
        </w:rPr>
        <w:t>with</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smaller</w:t>
      </w:r>
      <w:r w:rsidRPr="00D05069">
        <w:rPr>
          <w:rFonts w:ascii="Times New Roman" w:hAnsi="Times New Roman" w:cs="Times New Roman"/>
          <w:spacing w:val="-3"/>
        </w:rPr>
        <w:t xml:space="preserve"> </w:t>
      </w:r>
      <w:r w:rsidRPr="00D05069">
        <w:rPr>
          <w:rFonts w:ascii="Times New Roman" w:hAnsi="Times New Roman" w:cs="Times New Roman"/>
        </w:rPr>
        <w:t>exponent</w:t>
      </w:r>
      <w:r w:rsidRPr="00D05069">
        <w:rPr>
          <w:rFonts w:ascii="Times New Roman" w:hAnsi="Times New Roman" w:cs="Times New Roman"/>
          <w:spacing w:val="-2"/>
        </w:rPr>
        <w:t xml:space="preserve"> </w:t>
      </w:r>
      <w:r w:rsidRPr="00D05069">
        <w:rPr>
          <w:rFonts w:ascii="Times New Roman" w:hAnsi="Times New Roman" w:cs="Times New Roman"/>
        </w:rPr>
        <w:t>must</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1"/>
        </w:rPr>
        <w:t xml:space="preserve"> </w:t>
      </w:r>
      <w:r w:rsidRPr="00D05069">
        <w:rPr>
          <w:rFonts w:ascii="Times New Roman" w:hAnsi="Times New Roman" w:cs="Times New Roman"/>
        </w:rPr>
        <w:t>shifted</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right.</w:t>
      </w:r>
    </w:p>
    <w:p w:rsidR="00441BE0" w:rsidRPr="00D05069" w:rsidRDefault="00441BE0" w:rsidP="00416A4E">
      <w:pPr>
        <w:pStyle w:val="ListParagraph"/>
        <w:widowControl w:val="0"/>
        <w:numPr>
          <w:ilvl w:val="0"/>
          <w:numId w:val="60"/>
        </w:numPr>
        <w:tabs>
          <w:tab w:val="left" w:pos="1541"/>
        </w:tabs>
        <w:autoSpaceDE w:val="0"/>
        <w:autoSpaceDN w:val="0"/>
        <w:spacing w:after="0" w:line="250" w:lineRule="exact"/>
        <w:ind w:hanging="361"/>
        <w:contextualSpacing w:val="0"/>
        <w:rPr>
          <w:rFonts w:ascii="Times New Roman" w:hAnsi="Times New Roman" w:cs="Times New Roman"/>
          <w:i/>
        </w:rPr>
      </w:pPr>
      <w:r w:rsidRPr="00D05069">
        <w:rPr>
          <w:rFonts w:ascii="Times New Roman" w:hAnsi="Times New Roman" w:cs="Times New Roman"/>
          <w:i/>
        </w:rPr>
        <w:t>Add</w:t>
      </w:r>
      <w:r w:rsidRPr="00D05069">
        <w:rPr>
          <w:rFonts w:ascii="Times New Roman" w:hAnsi="Times New Roman" w:cs="Times New Roman"/>
          <w:i/>
          <w:spacing w:val="-3"/>
        </w:rPr>
        <w:t xml:space="preserve"> </w:t>
      </w:r>
      <w:r w:rsidRPr="00D05069">
        <w:rPr>
          <w:rFonts w:ascii="Times New Roman" w:hAnsi="Times New Roman" w:cs="Times New Roman"/>
          <w:i/>
        </w:rPr>
        <w:t>or</w:t>
      </w:r>
      <w:r w:rsidRPr="00D05069">
        <w:rPr>
          <w:rFonts w:ascii="Times New Roman" w:hAnsi="Times New Roman" w:cs="Times New Roman"/>
          <w:i/>
          <w:spacing w:val="-2"/>
        </w:rPr>
        <w:t xml:space="preserve"> </w:t>
      </w:r>
      <w:r w:rsidRPr="00D05069">
        <w:rPr>
          <w:rFonts w:ascii="Times New Roman" w:hAnsi="Times New Roman" w:cs="Times New Roman"/>
          <w:i/>
        </w:rPr>
        <w:t>subtract</w:t>
      </w:r>
      <w:r w:rsidRPr="00D05069">
        <w:rPr>
          <w:rFonts w:ascii="Times New Roman" w:hAnsi="Times New Roman" w:cs="Times New Roman"/>
          <w:i/>
          <w:spacing w:val="-1"/>
        </w:rPr>
        <w:t xml:space="preserve"> </w:t>
      </w:r>
      <w:r w:rsidRPr="00D05069">
        <w:rPr>
          <w:rFonts w:ascii="Times New Roman" w:hAnsi="Times New Roman" w:cs="Times New Roman"/>
          <w:i/>
        </w:rPr>
        <w:t>the</w:t>
      </w:r>
      <w:r w:rsidRPr="00D05069">
        <w:rPr>
          <w:rFonts w:ascii="Times New Roman" w:hAnsi="Times New Roman" w:cs="Times New Roman"/>
          <w:i/>
          <w:spacing w:val="-4"/>
        </w:rPr>
        <w:t xml:space="preserve"> </w:t>
      </w:r>
      <w:r w:rsidRPr="00D05069">
        <w:rPr>
          <w:rFonts w:ascii="Times New Roman" w:hAnsi="Times New Roman" w:cs="Times New Roman"/>
          <w:i/>
        </w:rPr>
        <w:t>mantissas</w:t>
      </w:r>
    </w:p>
    <w:p w:rsidR="00441BE0" w:rsidRPr="00D05069" w:rsidRDefault="00441BE0" w:rsidP="00416A4E">
      <w:pPr>
        <w:pStyle w:val="ListParagraph"/>
        <w:widowControl w:val="0"/>
        <w:numPr>
          <w:ilvl w:val="0"/>
          <w:numId w:val="60"/>
        </w:numPr>
        <w:tabs>
          <w:tab w:val="left" w:pos="1541"/>
        </w:tabs>
        <w:autoSpaceDE w:val="0"/>
        <w:autoSpaceDN w:val="0"/>
        <w:spacing w:after="0" w:line="244" w:lineRule="exact"/>
        <w:ind w:hanging="361"/>
        <w:contextualSpacing w:val="0"/>
        <w:rPr>
          <w:rFonts w:ascii="Times New Roman" w:hAnsi="Times New Roman" w:cs="Times New Roman"/>
          <w:i/>
        </w:rPr>
      </w:pPr>
      <w:r w:rsidRPr="00D05069">
        <w:rPr>
          <w:rFonts w:ascii="Times New Roman" w:hAnsi="Times New Roman" w:cs="Times New Roman"/>
          <w:i/>
        </w:rPr>
        <w:t>Normalize</w:t>
      </w:r>
      <w:r w:rsidRPr="00D05069">
        <w:rPr>
          <w:rFonts w:ascii="Times New Roman" w:hAnsi="Times New Roman" w:cs="Times New Roman"/>
          <w:i/>
          <w:spacing w:val="-6"/>
        </w:rPr>
        <w:t xml:space="preserve"> </w:t>
      </w:r>
      <w:r w:rsidRPr="00D05069">
        <w:rPr>
          <w:rFonts w:ascii="Times New Roman" w:hAnsi="Times New Roman" w:cs="Times New Roman"/>
          <w:i/>
        </w:rPr>
        <w:t>the</w:t>
      </w:r>
      <w:r w:rsidRPr="00D05069">
        <w:rPr>
          <w:rFonts w:ascii="Times New Roman" w:hAnsi="Times New Roman" w:cs="Times New Roman"/>
          <w:i/>
          <w:spacing w:val="-3"/>
        </w:rPr>
        <w:t xml:space="preserve"> </w:t>
      </w:r>
      <w:r w:rsidRPr="00D05069">
        <w:rPr>
          <w:rFonts w:ascii="Times New Roman" w:hAnsi="Times New Roman" w:cs="Times New Roman"/>
          <w:i/>
        </w:rPr>
        <w:t>result</w:t>
      </w:r>
    </w:p>
    <w:p w:rsidR="00441BE0" w:rsidRPr="00D05069" w:rsidRDefault="00441BE0" w:rsidP="00416A4E">
      <w:pPr>
        <w:pStyle w:val="ListParagraph"/>
        <w:widowControl w:val="0"/>
        <w:numPr>
          <w:ilvl w:val="1"/>
          <w:numId w:val="60"/>
        </w:numPr>
        <w:tabs>
          <w:tab w:val="left" w:pos="2260"/>
          <w:tab w:val="left" w:pos="2261"/>
        </w:tabs>
        <w:autoSpaceDE w:val="0"/>
        <w:autoSpaceDN w:val="0"/>
        <w:spacing w:after="0" w:line="240" w:lineRule="auto"/>
        <w:ind w:right="1368"/>
        <w:contextualSpacing w:val="0"/>
        <w:rPr>
          <w:rFonts w:ascii="Times New Roman" w:hAnsi="Times New Roman" w:cs="Times New Roman"/>
        </w:rPr>
      </w:pPr>
      <w:r w:rsidRPr="00D05069">
        <w:rPr>
          <w:rFonts w:ascii="Times New Roman" w:hAnsi="Times New Roman" w:cs="Times New Roman"/>
        </w:rPr>
        <w:t>When</w:t>
      </w:r>
      <w:r w:rsidRPr="00D05069">
        <w:rPr>
          <w:rFonts w:ascii="Times New Roman" w:hAnsi="Times New Roman" w:cs="Times New Roman"/>
          <w:spacing w:val="-2"/>
        </w:rPr>
        <w:t xml:space="preserve"> </w:t>
      </w:r>
      <w:r w:rsidRPr="00D05069">
        <w:rPr>
          <w:rFonts w:ascii="Times New Roman" w:hAnsi="Times New Roman" w:cs="Times New Roman"/>
        </w:rPr>
        <w:t>an</w:t>
      </w:r>
      <w:r w:rsidRPr="00D05069">
        <w:rPr>
          <w:rFonts w:ascii="Times New Roman" w:hAnsi="Times New Roman" w:cs="Times New Roman"/>
          <w:spacing w:val="-2"/>
        </w:rPr>
        <w:t xml:space="preserve"> </w:t>
      </w:r>
      <w:r w:rsidRPr="00D05069">
        <w:rPr>
          <w:rFonts w:ascii="Times New Roman" w:hAnsi="Times New Roman" w:cs="Times New Roman"/>
        </w:rPr>
        <w:t>overflow occurs,</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mantissa</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sum</w:t>
      </w:r>
      <w:r w:rsidRPr="00D05069">
        <w:rPr>
          <w:rFonts w:ascii="Times New Roman" w:hAnsi="Times New Roman" w:cs="Times New Roman"/>
          <w:spacing w:val="-2"/>
        </w:rPr>
        <w:t xml:space="preserve"> </w:t>
      </w:r>
      <w:r w:rsidRPr="00D05069">
        <w:rPr>
          <w:rFonts w:ascii="Times New Roman" w:hAnsi="Times New Roman" w:cs="Times New Roman"/>
        </w:rPr>
        <w:t>or</w:t>
      </w:r>
      <w:r w:rsidRPr="00D05069">
        <w:rPr>
          <w:rFonts w:ascii="Times New Roman" w:hAnsi="Times New Roman" w:cs="Times New Roman"/>
          <w:spacing w:val="-1"/>
        </w:rPr>
        <w:t xml:space="preserve"> </w:t>
      </w:r>
      <w:r w:rsidRPr="00D05069">
        <w:rPr>
          <w:rFonts w:ascii="Times New Roman" w:hAnsi="Times New Roman" w:cs="Times New Roman"/>
        </w:rPr>
        <w:t>difference</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67"/>
        </w:rPr>
        <w:t xml:space="preserve"> </w:t>
      </w:r>
      <w:r w:rsidRPr="00D05069">
        <w:rPr>
          <w:rFonts w:ascii="Times New Roman" w:hAnsi="Times New Roman" w:cs="Times New Roman"/>
        </w:rPr>
        <w:t>shifted</w:t>
      </w:r>
      <w:r w:rsidRPr="00D05069">
        <w:rPr>
          <w:rFonts w:ascii="Times New Roman" w:hAnsi="Times New Roman" w:cs="Times New Roman"/>
          <w:spacing w:val="-1"/>
        </w:rPr>
        <w:t xml:space="preserve"> </w:t>
      </w:r>
      <w:r w:rsidRPr="00D05069">
        <w:rPr>
          <w:rFonts w:ascii="Times New Roman" w:hAnsi="Times New Roman" w:cs="Times New Roman"/>
        </w:rPr>
        <w:t>right</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exponent</w:t>
      </w:r>
      <w:r w:rsidRPr="00D05069">
        <w:rPr>
          <w:rFonts w:ascii="Times New Roman" w:hAnsi="Times New Roman" w:cs="Times New Roman"/>
          <w:spacing w:val="-1"/>
        </w:rPr>
        <w:t xml:space="preserve"> </w:t>
      </w:r>
      <w:r w:rsidRPr="00D05069">
        <w:rPr>
          <w:rFonts w:ascii="Times New Roman" w:hAnsi="Times New Roman" w:cs="Times New Roman"/>
        </w:rPr>
        <w:t>incremented</w:t>
      </w:r>
      <w:r w:rsidRPr="00D05069">
        <w:rPr>
          <w:rFonts w:ascii="Times New Roman" w:hAnsi="Times New Roman" w:cs="Times New Roman"/>
          <w:spacing w:val="-1"/>
        </w:rPr>
        <w:t xml:space="preserve"> </w:t>
      </w:r>
      <w:r w:rsidRPr="00D05069">
        <w:rPr>
          <w:rFonts w:ascii="Times New Roman" w:hAnsi="Times New Roman" w:cs="Times New Roman"/>
        </w:rPr>
        <w:t>by</w:t>
      </w:r>
      <w:r w:rsidRPr="00D05069">
        <w:rPr>
          <w:rFonts w:ascii="Times New Roman" w:hAnsi="Times New Roman" w:cs="Times New Roman"/>
          <w:spacing w:val="2"/>
        </w:rPr>
        <w:t xml:space="preserve"> </w:t>
      </w:r>
      <w:r w:rsidRPr="00D05069">
        <w:rPr>
          <w:rFonts w:ascii="Times New Roman" w:hAnsi="Times New Roman" w:cs="Times New Roman"/>
        </w:rPr>
        <w:t>one.</w:t>
      </w:r>
    </w:p>
    <w:p w:rsidR="00441BE0" w:rsidRPr="00D05069" w:rsidRDefault="00441BE0" w:rsidP="00416A4E">
      <w:pPr>
        <w:pStyle w:val="ListParagraph"/>
        <w:widowControl w:val="0"/>
        <w:numPr>
          <w:ilvl w:val="1"/>
          <w:numId w:val="60"/>
        </w:numPr>
        <w:tabs>
          <w:tab w:val="left" w:pos="2260"/>
          <w:tab w:val="left" w:pos="2261"/>
        </w:tabs>
        <w:autoSpaceDE w:val="0"/>
        <w:autoSpaceDN w:val="0"/>
        <w:spacing w:after="0" w:line="240" w:lineRule="auto"/>
        <w:ind w:right="1125"/>
        <w:contextualSpacing w:val="0"/>
        <w:rPr>
          <w:rFonts w:ascii="Times New Roman" w:hAnsi="Times New Roman" w:cs="Times New Roman"/>
        </w:rPr>
      </w:pPr>
      <w:r w:rsidRPr="00D05069">
        <w:rPr>
          <w:rFonts w:ascii="Times New Roman" w:hAnsi="Times New Roman" w:cs="Times New Roman"/>
        </w:rPr>
        <w:t>If an underflow occurs, the number of leading zeros in the mantissa</w:t>
      </w:r>
      <w:r w:rsidRPr="00D05069">
        <w:rPr>
          <w:rFonts w:ascii="Times New Roman" w:hAnsi="Times New Roman" w:cs="Times New Roman"/>
          <w:spacing w:val="1"/>
        </w:rPr>
        <w:t xml:space="preserve"> </w:t>
      </w:r>
      <w:r w:rsidRPr="00D05069">
        <w:rPr>
          <w:rFonts w:ascii="Times New Roman" w:hAnsi="Times New Roman" w:cs="Times New Roman"/>
        </w:rPr>
        <w:t>determines</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number</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left shifts</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mantissa</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number</w:t>
      </w:r>
      <w:r w:rsidRPr="00D05069">
        <w:rPr>
          <w:rFonts w:ascii="Times New Roman" w:hAnsi="Times New Roman" w:cs="Times New Roman"/>
          <w:spacing w:val="-67"/>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must</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1"/>
        </w:rPr>
        <w:t xml:space="preserve"> </w:t>
      </w:r>
      <w:r w:rsidRPr="00D05069">
        <w:rPr>
          <w:rFonts w:ascii="Times New Roman" w:hAnsi="Times New Roman" w:cs="Times New Roman"/>
        </w:rPr>
        <w:t>subtracted</w:t>
      </w:r>
      <w:r w:rsidRPr="00D05069">
        <w:rPr>
          <w:rFonts w:ascii="Times New Roman" w:hAnsi="Times New Roman" w:cs="Times New Roman"/>
          <w:spacing w:val="1"/>
        </w:rPr>
        <w:t xml:space="preserve"> </w:t>
      </w:r>
      <w:r w:rsidRPr="00D05069">
        <w:rPr>
          <w:rFonts w:ascii="Times New Roman" w:hAnsi="Times New Roman" w:cs="Times New Roman"/>
        </w:rPr>
        <w:t>from</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exponent.</w:t>
      </w:r>
    </w:p>
    <w:p w:rsidR="00441BE0" w:rsidRPr="00D05069" w:rsidRDefault="00441BE0" w:rsidP="00441BE0">
      <w:pPr>
        <w:jc w:val="both"/>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BodyText"/>
        <w:spacing w:before="80" w:line="276" w:lineRule="auto"/>
        <w:ind w:right="855"/>
        <w:jc w:val="both"/>
      </w:pPr>
      <w:r w:rsidRPr="00D05069">
        <w:t>cache memory with each CPU. In addition, there is a global common memory that all CPUs</w:t>
      </w:r>
      <w:r w:rsidRPr="00D05069">
        <w:rPr>
          <w:spacing w:val="1"/>
        </w:rPr>
        <w:t xml:space="preserve"> </w:t>
      </w:r>
      <w:r w:rsidRPr="00D05069">
        <w:t>can access. Information can therefore be shared among the CPUs by placing it in the</w:t>
      </w:r>
      <w:r w:rsidRPr="00D05069">
        <w:rPr>
          <w:spacing w:val="1"/>
        </w:rPr>
        <w:t xml:space="preserve"> </w:t>
      </w:r>
      <w:r w:rsidRPr="00D05069">
        <w:t>common</w:t>
      </w:r>
      <w:r w:rsidRPr="00D05069">
        <w:rPr>
          <w:spacing w:val="-1"/>
        </w:rPr>
        <w:t xml:space="preserve"> </w:t>
      </w:r>
      <w:r w:rsidRPr="00D05069">
        <w:t>global</w:t>
      </w:r>
      <w:r w:rsidRPr="00D05069">
        <w:rPr>
          <w:spacing w:val="3"/>
        </w:rPr>
        <w:t xml:space="preserve"> </w:t>
      </w:r>
      <w:r w:rsidRPr="00D05069">
        <w:t>memory.</w:t>
      </w:r>
    </w:p>
    <w:p w:rsidR="00441BE0" w:rsidRPr="00D05069" w:rsidRDefault="00441BE0" w:rsidP="00441BE0">
      <w:pPr>
        <w:pStyle w:val="BodyText"/>
        <w:spacing w:line="276" w:lineRule="auto"/>
        <w:ind w:right="855" w:firstLine="719"/>
        <w:jc w:val="both"/>
      </w:pPr>
      <w:r w:rsidRPr="00D05069">
        <w:rPr>
          <w:noProof/>
        </w:rPr>
        <w:drawing>
          <wp:anchor distT="0" distB="0" distL="0" distR="0" simplePos="0" relativeHeight="251781120" behindDoc="1" locked="0" layoutInCell="1" allowOverlap="1">
            <wp:simplePos x="0" y="0"/>
            <wp:positionH relativeFrom="page">
              <wp:posOffset>1216798</wp:posOffset>
            </wp:positionH>
            <wp:positionV relativeFrom="paragraph">
              <wp:posOffset>1045892</wp:posOffset>
            </wp:positionV>
            <wp:extent cx="5052810" cy="5067808"/>
            <wp:effectExtent l="0" t="0" r="0" b="0"/>
            <wp:wrapNone/>
            <wp:docPr id="2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t>An alternative model</w:t>
      </w:r>
      <w:r w:rsidRPr="00D05069">
        <w:rPr>
          <w:spacing w:val="1"/>
        </w:rPr>
        <w:t xml:space="preserve"> </w:t>
      </w:r>
      <w:r w:rsidRPr="00D05069">
        <w:t>of microprocessor is the</w:t>
      </w:r>
      <w:r w:rsidRPr="00D05069">
        <w:rPr>
          <w:spacing w:val="1"/>
        </w:rPr>
        <w:t xml:space="preserve"> </w:t>
      </w:r>
      <w:r w:rsidRPr="00D05069">
        <w:rPr>
          <w:b/>
        </w:rPr>
        <w:t>distributed-memory</w:t>
      </w:r>
      <w:r w:rsidRPr="00D05069">
        <w:rPr>
          <w:b/>
          <w:spacing w:val="1"/>
        </w:rPr>
        <w:t xml:space="preserve"> </w:t>
      </w:r>
      <w:r w:rsidRPr="00D05069">
        <w:t xml:space="preserve">or </w:t>
      </w:r>
      <w:r w:rsidRPr="00D05069">
        <w:rPr>
          <w:b/>
        </w:rPr>
        <w:t>loosely</w:t>
      </w:r>
      <w:r w:rsidRPr="00D05069">
        <w:rPr>
          <w:b/>
          <w:spacing w:val="1"/>
        </w:rPr>
        <w:t xml:space="preserve"> </w:t>
      </w:r>
      <w:r w:rsidRPr="00D05069">
        <w:rPr>
          <w:b/>
        </w:rPr>
        <w:t>coupled system</w:t>
      </w:r>
      <w:r w:rsidRPr="00D05069">
        <w:t>. Each processor element in a loosely coupled system has its own private</w:t>
      </w:r>
      <w:r w:rsidRPr="00D05069">
        <w:rPr>
          <w:spacing w:val="1"/>
        </w:rPr>
        <w:t xml:space="preserve"> </w:t>
      </w:r>
      <w:r w:rsidRPr="00D05069">
        <w:t>local memory. The processors are tied together by a switching scheme designed to route</w:t>
      </w:r>
      <w:r w:rsidRPr="00D05069">
        <w:rPr>
          <w:spacing w:val="1"/>
        </w:rPr>
        <w:t xml:space="preserve"> </w:t>
      </w:r>
      <w:r w:rsidRPr="00D05069">
        <w:t>information</w:t>
      </w:r>
      <w:r w:rsidRPr="00D05069">
        <w:rPr>
          <w:spacing w:val="1"/>
        </w:rPr>
        <w:t xml:space="preserve"> </w:t>
      </w:r>
      <w:r w:rsidRPr="00D05069">
        <w:t>from</w:t>
      </w:r>
      <w:r w:rsidRPr="00D05069">
        <w:rPr>
          <w:spacing w:val="1"/>
        </w:rPr>
        <w:t xml:space="preserve"> </w:t>
      </w:r>
      <w:r w:rsidRPr="00D05069">
        <w:t>one</w:t>
      </w:r>
      <w:r w:rsidRPr="00D05069">
        <w:rPr>
          <w:spacing w:val="1"/>
        </w:rPr>
        <w:t xml:space="preserve"> </w:t>
      </w:r>
      <w:r w:rsidRPr="00D05069">
        <w:t>processor</w:t>
      </w:r>
      <w:r w:rsidRPr="00D05069">
        <w:rPr>
          <w:spacing w:val="1"/>
        </w:rPr>
        <w:t xml:space="preserve"> </w:t>
      </w:r>
      <w:r w:rsidRPr="00D05069">
        <w:t>to</w:t>
      </w:r>
      <w:r w:rsidRPr="00D05069">
        <w:rPr>
          <w:spacing w:val="1"/>
        </w:rPr>
        <w:t xml:space="preserve"> </w:t>
      </w:r>
      <w:r w:rsidRPr="00D05069">
        <w:t>another</w:t>
      </w:r>
      <w:r w:rsidRPr="00D05069">
        <w:rPr>
          <w:spacing w:val="1"/>
        </w:rPr>
        <w:t xml:space="preserve"> </w:t>
      </w:r>
      <w:r w:rsidRPr="00D05069">
        <w:t>through</w:t>
      </w:r>
      <w:r w:rsidRPr="00D05069">
        <w:rPr>
          <w:spacing w:val="1"/>
        </w:rPr>
        <w:t xml:space="preserve"> </w:t>
      </w:r>
      <w:r w:rsidRPr="00D05069">
        <w:t>a</w:t>
      </w:r>
      <w:r w:rsidRPr="00D05069">
        <w:rPr>
          <w:spacing w:val="1"/>
        </w:rPr>
        <w:t xml:space="preserve"> </w:t>
      </w:r>
      <w:r w:rsidRPr="00D05069">
        <w:t>message-passing</w:t>
      </w:r>
      <w:r w:rsidRPr="00D05069">
        <w:rPr>
          <w:spacing w:val="1"/>
        </w:rPr>
        <w:t xml:space="preserve"> </w:t>
      </w:r>
      <w:r w:rsidRPr="00D05069">
        <w:t>scheme.</w:t>
      </w:r>
      <w:r w:rsidRPr="00D05069">
        <w:rPr>
          <w:spacing w:val="1"/>
        </w:rPr>
        <w:t xml:space="preserve"> </w:t>
      </w:r>
      <w:r w:rsidRPr="00D05069">
        <w:t>The</w:t>
      </w:r>
      <w:r w:rsidRPr="00D05069">
        <w:rPr>
          <w:spacing w:val="1"/>
        </w:rPr>
        <w:t xml:space="preserve"> </w:t>
      </w:r>
      <w:r w:rsidRPr="00D05069">
        <w:t>processors relay program and data to other processors in packets. Loosely coupled systems</w:t>
      </w:r>
      <w:r w:rsidRPr="00D05069">
        <w:rPr>
          <w:spacing w:val="1"/>
        </w:rPr>
        <w:t xml:space="preserve"> </w:t>
      </w:r>
      <w:r w:rsidRPr="00D05069">
        <w:t>are most efficient when the interaction between tasks is minimal, whereas tightly coupled</w:t>
      </w:r>
      <w:r w:rsidRPr="00D05069">
        <w:rPr>
          <w:spacing w:val="1"/>
        </w:rPr>
        <w:t xml:space="preserve"> </w:t>
      </w:r>
      <w:r w:rsidRPr="00D05069">
        <w:t>systems can</w:t>
      </w:r>
      <w:r w:rsidRPr="00D05069">
        <w:rPr>
          <w:spacing w:val="-1"/>
        </w:rPr>
        <w:t xml:space="preserve"> </w:t>
      </w:r>
      <w:r w:rsidRPr="00D05069">
        <w:t>tolerate</w:t>
      </w:r>
      <w:r w:rsidRPr="00D05069">
        <w:rPr>
          <w:spacing w:val="-2"/>
        </w:rPr>
        <w:t xml:space="preserve"> </w:t>
      </w:r>
      <w:r w:rsidRPr="00D05069">
        <w:t>a</w:t>
      </w:r>
      <w:r w:rsidRPr="00D05069">
        <w:rPr>
          <w:spacing w:val="2"/>
        </w:rPr>
        <w:t xml:space="preserve"> </w:t>
      </w:r>
      <w:r w:rsidRPr="00D05069">
        <w:t>higher</w:t>
      </w:r>
      <w:r w:rsidRPr="00D05069">
        <w:rPr>
          <w:spacing w:val="-2"/>
        </w:rPr>
        <w:t xml:space="preserve"> </w:t>
      </w:r>
      <w:r w:rsidRPr="00D05069">
        <w:t>degree</w:t>
      </w:r>
      <w:r w:rsidRPr="00D05069">
        <w:rPr>
          <w:spacing w:val="-1"/>
        </w:rPr>
        <w:t xml:space="preserve"> </w:t>
      </w:r>
      <w:r w:rsidRPr="00D05069">
        <w:t>of</w:t>
      </w:r>
      <w:r w:rsidRPr="00D05069">
        <w:rPr>
          <w:spacing w:val="4"/>
        </w:rPr>
        <w:t xml:space="preserve"> </w:t>
      </w:r>
      <w:r w:rsidRPr="00D05069">
        <w:t>interaction</w:t>
      </w:r>
      <w:r w:rsidRPr="00D05069">
        <w:rPr>
          <w:spacing w:val="-1"/>
        </w:rPr>
        <w:t xml:space="preserve"> </w:t>
      </w:r>
      <w:r w:rsidRPr="00D05069">
        <w:t>between tasks.</w:t>
      </w:r>
    </w:p>
    <w:p w:rsidR="00441BE0" w:rsidRPr="00D05069" w:rsidRDefault="00441BE0" w:rsidP="00441BE0">
      <w:pPr>
        <w:pStyle w:val="BodyText"/>
        <w:spacing w:before="1" w:line="276" w:lineRule="auto"/>
        <w:ind w:right="854"/>
        <w:jc w:val="both"/>
      </w:pPr>
    </w:p>
    <w:p w:rsidR="00441BE0" w:rsidRPr="00D05069" w:rsidRDefault="00441BE0" w:rsidP="00441BE0">
      <w:pPr>
        <w:pStyle w:val="BodyText"/>
        <w:spacing w:before="1" w:line="276" w:lineRule="auto"/>
        <w:ind w:right="854"/>
        <w:jc w:val="both"/>
      </w:pPr>
    </w:p>
    <w:p w:rsidR="00441BE0" w:rsidRPr="00D05069" w:rsidRDefault="00441BE0" w:rsidP="00416A4E">
      <w:pPr>
        <w:pStyle w:val="Heading1"/>
        <w:widowControl w:val="0"/>
        <w:numPr>
          <w:ilvl w:val="1"/>
          <w:numId w:val="58"/>
        </w:numPr>
        <w:tabs>
          <w:tab w:val="left" w:pos="523"/>
        </w:tabs>
        <w:autoSpaceDE w:val="0"/>
        <w:autoSpaceDN w:val="0"/>
        <w:spacing w:before="185" w:beforeAutospacing="0" w:after="0" w:afterAutospacing="0"/>
        <w:ind w:left="100"/>
        <w:rPr>
          <w:b w:val="0"/>
          <w:sz w:val="22"/>
          <w:szCs w:val="22"/>
        </w:rPr>
      </w:pPr>
      <w:r w:rsidRPr="00D05069">
        <w:rPr>
          <w:b w:val="0"/>
          <w:sz w:val="22"/>
          <w:szCs w:val="22"/>
        </w:rPr>
        <w:t>9) Expalin about Parallel</w:t>
      </w:r>
      <w:r w:rsidRPr="00D05069">
        <w:rPr>
          <w:b w:val="0"/>
          <w:spacing w:val="-6"/>
          <w:sz w:val="22"/>
          <w:szCs w:val="22"/>
        </w:rPr>
        <w:t xml:space="preserve"> </w:t>
      </w:r>
      <w:r w:rsidRPr="00D05069">
        <w:rPr>
          <w:b w:val="0"/>
          <w:sz w:val="22"/>
          <w:szCs w:val="22"/>
        </w:rPr>
        <w:t>Processing?</w:t>
      </w:r>
    </w:p>
    <w:p w:rsidR="00441BE0" w:rsidRPr="00D05069" w:rsidRDefault="00441BE0" w:rsidP="00441BE0">
      <w:pPr>
        <w:pStyle w:val="BodyText"/>
        <w:spacing w:before="6"/>
        <w:rPr>
          <w:b/>
        </w:rPr>
      </w:pPr>
    </w:p>
    <w:p w:rsidR="00441BE0" w:rsidRPr="00D05069" w:rsidRDefault="00441BE0" w:rsidP="00416A4E">
      <w:pPr>
        <w:pStyle w:val="ListParagraph"/>
        <w:widowControl w:val="0"/>
        <w:numPr>
          <w:ilvl w:val="2"/>
          <w:numId w:val="58"/>
        </w:numPr>
        <w:tabs>
          <w:tab w:val="left" w:pos="821"/>
        </w:tabs>
        <w:autoSpaceDE w:val="0"/>
        <w:autoSpaceDN w:val="0"/>
        <w:spacing w:before="1" w:after="0"/>
        <w:ind w:right="859"/>
        <w:contextualSpacing w:val="0"/>
        <w:jc w:val="both"/>
        <w:rPr>
          <w:rFonts w:ascii="Times New Roman" w:hAnsi="Times New Roman" w:cs="Times New Roman"/>
        </w:rPr>
      </w:pPr>
      <w:r w:rsidRPr="00D05069">
        <w:rPr>
          <w:rFonts w:ascii="Times New Roman" w:hAnsi="Times New Roman" w:cs="Times New Roman"/>
          <w:noProof/>
        </w:rPr>
        <w:drawing>
          <wp:anchor distT="0" distB="0" distL="0" distR="0" simplePos="0" relativeHeight="251784192" behindDoc="1" locked="0" layoutInCell="1" allowOverlap="1">
            <wp:simplePos x="0" y="0"/>
            <wp:positionH relativeFrom="page">
              <wp:posOffset>1216798</wp:posOffset>
            </wp:positionH>
            <wp:positionV relativeFrom="paragraph">
              <wp:posOffset>43735</wp:posOffset>
            </wp:positionV>
            <wp:extent cx="5052810" cy="5067808"/>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i/>
        </w:rPr>
        <w:t xml:space="preserve">Parallel processing </w:t>
      </w:r>
      <w:r w:rsidRPr="00D05069">
        <w:rPr>
          <w:rFonts w:ascii="Times New Roman" w:hAnsi="Times New Roman" w:cs="Times New Roman"/>
        </w:rPr>
        <w:t>is a term used to denote a large class of techniques that are used</w:t>
      </w:r>
      <w:r w:rsidRPr="00D05069">
        <w:rPr>
          <w:rFonts w:ascii="Times New Roman" w:hAnsi="Times New Roman" w:cs="Times New Roman"/>
          <w:spacing w:val="1"/>
        </w:rPr>
        <w:t xml:space="preserve"> </w:t>
      </w:r>
      <w:r w:rsidRPr="00D05069">
        <w:rPr>
          <w:rFonts w:ascii="Times New Roman" w:hAnsi="Times New Roman" w:cs="Times New Roman"/>
        </w:rPr>
        <w:t xml:space="preserve">to provide simultaneous </w:t>
      </w:r>
      <w:r w:rsidRPr="00D05069">
        <w:rPr>
          <w:rFonts w:ascii="Times New Roman" w:hAnsi="Times New Roman" w:cs="Times New Roman"/>
          <w:i/>
        </w:rPr>
        <w:t xml:space="preserve">data-processing tasks </w:t>
      </w:r>
      <w:r w:rsidRPr="00D05069">
        <w:rPr>
          <w:rFonts w:ascii="Times New Roman" w:hAnsi="Times New Roman" w:cs="Times New Roman"/>
        </w:rPr>
        <w:t>for the purpose of increasing the</w:t>
      </w:r>
      <w:r w:rsidRPr="00D05069">
        <w:rPr>
          <w:rFonts w:ascii="Times New Roman" w:hAnsi="Times New Roman" w:cs="Times New Roman"/>
          <w:spacing w:val="1"/>
        </w:rPr>
        <w:t xml:space="preserve"> </w:t>
      </w:r>
      <w:r w:rsidRPr="00D05069">
        <w:rPr>
          <w:rFonts w:ascii="Times New Roman" w:hAnsi="Times New Roman" w:cs="Times New Roman"/>
        </w:rPr>
        <w:t>computational</w:t>
      </w:r>
      <w:r w:rsidRPr="00D05069">
        <w:rPr>
          <w:rFonts w:ascii="Times New Roman" w:hAnsi="Times New Roman" w:cs="Times New Roman"/>
          <w:spacing w:val="2"/>
        </w:rPr>
        <w:t xml:space="preserve"> </w:t>
      </w:r>
      <w:r w:rsidRPr="00D05069">
        <w:rPr>
          <w:rFonts w:ascii="Times New Roman" w:hAnsi="Times New Roman" w:cs="Times New Roman"/>
        </w:rPr>
        <w:t>speed of</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computer system.</w:t>
      </w:r>
    </w:p>
    <w:p w:rsidR="00441BE0" w:rsidRPr="00D05069" w:rsidRDefault="00441BE0" w:rsidP="00416A4E">
      <w:pPr>
        <w:pStyle w:val="ListParagraph"/>
        <w:widowControl w:val="0"/>
        <w:numPr>
          <w:ilvl w:val="2"/>
          <w:numId w:val="58"/>
        </w:numPr>
        <w:tabs>
          <w:tab w:val="left" w:pos="821"/>
        </w:tabs>
        <w:autoSpaceDE w:val="0"/>
        <w:autoSpaceDN w:val="0"/>
        <w:spacing w:before="198" w:after="0"/>
        <w:ind w:right="860"/>
        <w:contextualSpacing w:val="0"/>
        <w:jc w:val="both"/>
        <w:rPr>
          <w:rFonts w:ascii="Times New Roman" w:hAnsi="Times New Roman" w:cs="Times New Roman"/>
        </w:rPr>
      </w:pPr>
      <w:r w:rsidRPr="00D05069">
        <w:rPr>
          <w:rFonts w:ascii="Times New Roman" w:hAnsi="Times New Roman" w:cs="Times New Roman"/>
        </w:rPr>
        <w:t xml:space="preserve">The purpose of parallel processing is to </w:t>
      </w:r>
      <w:r w:rsidRPr="00D05069">
        <w:rPr>
          <w:rFonts w:ascii="Times New Roman" w:hAnsi="Times New Roman" w:cs="Times New Roman"/>
          <w:i/>
        </w:rPr>
        <w:t>speed up the computer processing capability</w:t>
      </w:r>
      <w:r w:rsidRPr="00D05069">
        <w:rPr>
          <w:rFonts w:ascii="Times New Roman" w:hAnsi="Times New Roman" w:cs="Times New Roman"/>
          <w:i/>
          <w:spacing w:val="1"/>
        </w:rPr>
        <w:t xml:space="preserve"> </w:t>
      </w:r>
      <w:r w:rsidRPr="00D05069">
        <w:rPr>
          <w:rFonts w:ascii="Times New Roman" w:hAnsi="Times New Roman" w:cs="Times New Roman"/>
        </w:rPr>
        <w:t>and</w:t>
      </w:r>
      <w:r w:rsidRPr="00D05069">
        <w:rPr>
          <w:rFonts w:ascii="Times New Roman" w:hAnsi="Times New Roman" w:cs="Times New Roman"/>
          <w:spacing w:val="1"/>
        </w:rPr>
        <w:t xml:space="preserve"> </w:t>
      </w:r>
      <w:r w:rsidRPr="00D05069">
        <w:rPr>
          <w:rFonts w:ascii="Times New Roman" w:hAnsi="Times New Roman" w:cs="Times New Roman"/>
          <w:i/>
        </w:rPr>
        <w:t>increase</w:t>
      </w:r>
      <w:r w:rsidRPr="00D05069">
        <w:rPr>
          <w:rFonts w:ascii="Times New Roman" w:hAnsi="Times New Roman" w:cs="Times New Roman"/>
          <w:i/>
          <w:spacing w:val="1"/>
        </w:rPr>
        <w:t xml:space="preserve"> </w:t>
      </w:r>
      <w:r w:rsidRPr="00D05069">
        <w:rPr>
          <w:rFonts w:ascii="Times New Roman" w:hAnsi="Times New Roman" w:cs="Times New Roman"/>
          <w:i/>
        </w:rPr>
        <w:t>its</w:t>
      </w:r>
      <w:r w:rsidRPr="00D05069">
        <w:rPr>
          <w:rFonts w:ascii="Times New Roman" w:hAnsi="Times New Roman" w:cs="Times New Roman"/>
          <w:i/>
          <w:spacing w:val="1"/>
        </w:rPr>
        <w:t xml:space="preserve"> </w:t>
      </w:r>
      <w:r w:rsidRPr="00D05069">
        <w:rPr>
          <w:rFonts w:ascii="Times New Roman" w:hAnsi="Times New Roman" w:cs="Times New Roman"/>
          <w:i/>
        </w:rPr>
        <w:t>throughput,</w:t>
      </w:r>
      <w:r w:rsidRPr="00D05069">
        <w:rPr>
          <w:rFonts w:ascii="Times New Roman" w:hAnsi="Times New Roman" w:cs="Times New Roman"/>
          <w:i/>
          <w:spacing w:val="1"/>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is,</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amount</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processing</w:t>
      </w:r>
      <w:r w:rsidRPr="00D05069">
        <w:rPr>
          <w:rFonts w:ascii="Times New Roman" w:hAnsi="Times New Roman" w:cs="Times New Roman"/>
          <w:spacing w:val="1"/>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1"/>
        </w:rPr>
        <w:t xml:space="preserve"> </w:t>
      </w:r>
      <w:r w:rsidRPr="00D05069">
        <w:rPr>
          <w:rFonts w:ascii="Times New Roman" w:hAnsi="Times New Roman" w:cs="Times New Roman"/>
        </w:rPr>
        <w:t>accomplished</w:t>
      </w:r>
      <w:r w:rsidRPr="00D05069">
        <w:rPr>
          <w:rFonts w:ascii="Times New Roman" w:hAnsi="Times New Roman" w:cs="Times New Roman"/>
          <w:spacing w:val="-1"/>
        </w:rPr>
        <w:t xml:space="preserve"> </w:t>
      </w:r>
      <w:r w:rsidRPr="00D05069">
        <w:rPr>
          <w:rFonts w:ascii="Times New Roman" w:hAnsi="Times New Roman" w:cs="Times New Roman"/>
        </w:rPr>
        <w:t>during a</w:t>
      </w:r>
      <w:r w:rsidRPr="00D05069">
        <w:rPr>
          <w:rFonts w:ascii="Times New Roman" w:hAnsi="Times New Roman" w:cs="Times New Roman"/>
          <w:spacing w:val="-1"/>
        </w:rPr>
        <w:t xml:space="preserve"> </w:t>
      </w:r>
      <w:r w:rsidRPr="00D05069">
        <w:rPr>
          <w:rFonts w:ascii="Times New Roman" w:hAnsi="Times New Roman" w:cs="Times New Roman"/>
        </w:rPr>
        <w:t>given</w:t>
      </w:r>
      <w:r w:rsidRPr="00D05069">
        <w:rPr>
          <w:rFonts w:ascii="Times New Roman" w:hAnsi="Times New Roman" w:cs="Times New Roman"/>
          <w:spacing w:val="-1"/>
        </w:rPr>
        <w:t xml:space="preserve"> </w:t>
      </w:r>
      <w:r w:rsidRPr="00D05069">
        <w:rPr>
          <w:rFonts w:ascii="Times New Roman" w:hAnsi="Times New Roman" w:cs="Times New Roman"/>
        </w:rPr>
        <w:t>interval</w:t>
      </w:r>
      <w:r w:rsidRPr="00D05069">
        <w:rPr>
          <w:rFonts w:ascii="Times New Roman" w:hAnsi="Times New Roman" w:cs="Times New Roman"/>
          <w:spacing w:val="3"/>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time.</w:t>
      </w:r>
    </w:p>
    <w:p w:rsidR="00441BE0" w:rsidRPr="00D05069" w:rsidRDefault="00441BE0" w:rsidP="00416A4E">
      <w:pPr>
        <w:pStyle w:val="ListParagraph"/>
        <w:widowControl w:val="0"/>
        <w:numPr>
          <w:ilvl w:val="2"/>
          <w:numId w:val="58"/>
        </w:numPr>
        <w:tabs>
          <w:tab w:val="left" w:pos="821"/>
        </w:tabs>
        <w:autoSpaceDE w:val="0"/>
        <w:autoSpaceDN w:val="0"/>
        <w:spacing w:before="199" w:after="0" w:line="273" w:lineRule="auto"/>
        <w:ind w:right="867"/>
        <w:contextualSpacing w:val="0"/>
        <w:jc w:val="both"/>
        <w:rPr>
          <w:rFonts w:ascii="Times New Roman" w:hAnsi="Times New Roman" w:cs="Times New Roman"/>
        </w:rPr>
      </w:pPr>
      <w:r w:rsidRPr="00D05069">
        <w:rPr>
          <w:rFonts w:ascii="Times New Roman" w:hAnsi="Times New Roman" w:cs="Times New Roman"/>
        </w:rPr>
        <w:t>The amount of hardware increases with parallel processing, and with it, the cost of</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system</w:t>
      </w:r>
      <w:r w:rsidRPr="00D05069">
        <w:rPr>
          <w:rFonts w:ascii="Times New Roman" w:hAnsi="Times New Roman" w:cs="Times New Roman"/>
          <w:spacing w:val="2"/>
        </w:rPr>
        <w:t xml:space="preserve"> </w:t>
      </w:r>
      <w:r w:rsidRPr="00D05069">
        <w:rPr>
          <w:rFonts w:ascii="Times New Roman" w:hAnsi="Times New Roman" w:cs="Times New Roman"/>
        </w:rPr>
        <w:t>increases.</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02" w:after="0" w:line="240" w:lineRule="auto"/>
        <w:ind w:hanging="361"/>
        <w:contextualSpacing w:val="0"/>
        <w:rPr>
          <w:rFonts w:ascii="Times New Roman" w:hAnsi="Times New Roman" w:cs="Times New Roman"/>
        </w:rPr>
      </w:pP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w:t>
      </w:r>
      <w:r w:rsidRPr="00D05069">
        <w:rPr>
          <w:rFonts w:ascii="Times New Roman" w:hAnsi="Times New Roman" w:cs="Times New Roman"/>
          <w:spacing w:val="-3"/>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5"/>
        </w:rPr>
        <w:t xml:space="preserve"> </w:t>
      </w:r>
      <w:r w:rsidRPr="00D05069">
        <w:rPr>
          <w:rFonts w:ascii="Times New Roman" w:hAnsi="Times New Roman" w:cs="Times New Roman"/>
        </w:rPr>
        <w:t>viewed</w:t>
      </w:r>
      <w:r w:rsidRPr="00D05069">
        <w:rPr>
          <w:rFonts w:ascii="Times New Roman" w:hAnsi="Times New Roman" w:cs="Times New Roman"/>
          <w:spacing w:val="-3"/>
        </w:rPr>
        <w:t xml:space="preserve"> </w:t>
      </w:r>
      <w:r w:rsidRPr="00D05069">
        <w:rPr>
          <w:rFonts w:ascii="Times New Roman" w:hAnsi="Times New Roman" w:cs="Times New Roman"/>
        </w:rPr>
        <w:t>from various</w:t>
      </w:r>
      <w:r w:rsidRPr="00D05069">
        <w:rPr>
          <w:rFonts w:ascii="Times New Roman" w:hAnsi="Times New Roman" w:cs="Times New Roman"/>
          <w:spacing w:val="-5"/>
        </w:rPr>
        <w:t xml:space="preserve"> </w:t>
      </w:r>
      <w:r w:rsidRPr="00D05069">
        <w:rPr>
          <w:rFonts w:ascii="Times New Roman" w:hAnsi="Times New Roman" w:cs="Times New Roman"/>
        </w:rPr>
        <w:t>levels</w:t>
      </w:r>
      <w:r w:rsidRPr="00D05069">
        <w:rPr>
          <w:rFonts w:ascii="Times New Roman" w:hAnsi="Times New Roman" w:cs="Times New Roman"/>
          <w:spacing w:val="-5"/>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complexity.</w:t>
      </w:r>
    </w:p>
    <w:p w:rsidR="00441BE0" w:rsidRPr="00D05069" w:rsidRDefault="00441BE0" w:rsidP="00441BE0">
      <w:pPr>
        <w:pStyle w:val="BodyText"/>
        <w:spacing w:before="4"/>
      </w:pPr>
    </w:p>
    <w:p w:rsidR="00441BE0" w:rsidRPr="00D05069" w:rsidRDefault="00441BE0" w:rsidP="00416A4E">
      <w:pPr>
        <w:pStyle w:val="ListParagraph"/>
        <w:widowControl w:val="0"/>
        <w:numPr>
          <w:ilvl w:val="3"/>
          <w:numId w:val="58"/>
        </w:numPr>
        <w:tabs>
          <w:tab w:val="left" w:pos="1540"/>
          <w:tab w:val="left" w:pos="1541"/>
        </w:tabs>
        <w:autoSpaceDE w:val="0"/>
        <w:autoSpaceDN w:val="0"/>
        <w:spacing w:after="0" w:line="273" w:lineRule="auto"/>
        <w:ind w:right="1034"/>
        <w:contextualSpacing w:val="0"/>
        <w:rPr>
          <w:rFonts w:ascii="Times New Roman" w:hAnsi="Times New Roman" w:cs="Times New Roman"/>
        </w:rPr>
      </w:pPr>
      <w:r w:rsidRPr="00D05069">
        <w:rPr>
          <w:rFonts w:ascii="Times New Roman" w:hAnsi="Times New Roman" w:cs="Times New Roman"/>
        </w:rPr>
        <w:t>At the lowest level, we distinguish between parallel and serial operations by</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type</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registers</w:t>
      </w:r>
      <w:r w:rsidRPr="00D05069">
        <w:rPr>
          <w:rFonts w:ascii="Times New Roman" w:hAnsi="Times New Roman" w:cs="Times New Roman"/>
          <w:spacing w:val="-4"/>
        </w:rPr>
        <w:t xml:space="preserve"> </w:t>
      </w:r>
      <w:r w:rsidRPr="00D05069">
        <w:rPr>
          <w:rFonts w:ascii="Times New Roman" w:hAnsi="Times New Roman" w:cs="Times New Roman"/>
        </w:rPr>
        <w:t>used.</w:t>
      </w:r>
      <w:r w:rsidRPr="00D05069">
        <w:rPr>
          <w:rFonts w:ascii="Times New Roman" w:hAnsi="Times New Roman" w:cs="Times New Roman"/>
          <w:spacing w:val="-2"/>
        </w:rPr>
        <w:t xml:space="preserve"> </w:t>
      </w:r>
      <w:r w:rsidRPr="00D05069">
        <w:rPr>
          <w:rFonts w:ascii="Times New Roman" w:hAnsi="Times New Roman" w:cs="Times New Roman"/>
        </w:rPr>
        <w:t>e.g.</w:t>
      </w:r>
      <w:r w:rsidRPr="00D05069">
        <w:rPr>
          <w:rFonts w:ascii="Times New Roman" w:hAnsi="Times New Roman" w:cs="Times New Roman"/>
          <w:spacing w:val="-1"/>
        </w:rPr>
        <w:t xml:space="preserve"> </w:t>
      </w:r>
      <w:r w:rsidRPr="00D05069">
        <w:rPr>
          <w:rFonts w:ascii="Times New Roman" w:hAnsi="Times New Roman" w:cs="Times New Roman"/>
        </w:rPr>
        <w:t>shift</w:t>
      </w:r>
      <w:r w:rsidRPr="00D05069">
        <w:rPr>
          <w:rFonts w:ascii="Times New Roman" w:hAnsi="Times New Roman" w:cs="Times New Roman"/>
          <w:spacing w:val="-3"/>
        </w:rPr>
        <w:t xml:space="preserve"> </w:t>
      </w:r>
      <w:r w:rsidRPr="00D05069">
        <w:rPr>
          <w:rFonts w:ascii="Times New Roman" w:hAnsi="Times New Roman" w:cs="Times New Roman"/>
        </w:rPr>
        <w:t>registers</w:t>
      </w:r>
      <w:r w:rsidRPr="00D05069">
        <w:rPr>
          <w:rFonts w:ascii="Times New Roman" w:hAnsi="Times New Roman" w:cs="Times New Roman"/>
          <w:spacing w:val="-4"/>
        </w:rPr>
        <w:t xml:space="preserve"> </w:t>
      </w:r>
      <w:r w:rsidRPr="00D05069">
        <w:rPr>
          <w:rFonts w:ascii="Times New Roman" w:hAnsi="Times New Roman" w:cs="Times New Roman"/>
        </w:rPr>
        <w:t>and</w:t>
      </w:r>
      <w:r w:rsidRPr="00D05069">
        <w:rPr>
          <w:rFonts w:ascii="Times New Roman" w:hAnsi="Times New Roman" w:cs="Times New Roman"/>
          <w:spacing w:val="-3"/>
        </w:rPr>
        <w:t xml:space="preserve"> </w:t>
      </w:r>
      <w:r w:rsidRPr="00D05069">
        <w:rPr>
          <w:rFonts w:ascii="Times New Roman" w:hAnsi="Times New Roman" w:cs="Times New Roman"/>
        </w:rPr>
        <w:t>registers</w:t>
      </w:r>
      <w:r w:rsidRPr="00D05069">
        <w:rPr>
          <w:rFonts w:ascii="Times New Roman" w:hAnsi="Times New Roman" w:cs="Times New Roman"/>
          <w:spacing w:val="-4"/>
        </w:rPr>
        <w:t xml:space="preserve"> </w:t>
      </w:r>
      <w:r w:rsidRPr="00D05069">
        <w:rPr>
          <w:rFonts w:ascii="Times New Roman" w:hAnsi="Times New Roman" w:cs="Times New Roman"/>
        </w:rPr>
        <w:t>with</w:t>
      </w:r>
      <w:r w:rsidRPr="00D05069">
        <w:rPr>
          <w:rFonts w:ascii="Times New Roman" w:hAnsi="Times New Roman" w:cs="Times New Roman"/>
          <w:spacing w:val="-2"/>
        </w:rPr>
        <w:t xml:space="preserve"> </w:t>
      </w:r>
      <w:r w:rsidRPr="00D05069">
        <w:rPr>
          <w:rFonts w:ascii="Times New Roman" w:hAnsi="Times New Roman" w:cs="Times New Roman"/>
        </w:rPr>
        <w:t>parallel</w:t>
      </w:r>
      <w:r w:rsidRPr="00D05069">
        <w:rPr>
          <w:rFonts w:ascii="Times New Roman" w:hAnsi="Times New Roman" w:cs="Times New Roman"/>
          <w:spacing w:val="-3"/>
        </w:rPr>
        <w:t xml:space="preserve"> </w:t>
      </w:r>
      <w:r w:rsidRPr="00D05069">
        <w:rPr>
          <w:rFonts w:ascii="Times New Roman" w:hAnsi="Times New Roman" w:cs="Times New Roman"/>
        </w:rPr>
        <w:t>load</w:t>
      </w:r>
    </w:p>
    <w:p w:rsidR="00441BE0" w:rsidRPr="00D05069" w:rsidRDefault="00441BE0" w:rsidP="00416A4E">
      <w:pPr>
        <w:pStyle w:val="ListParagraph"/>
        <w:widowControl w:val="0"/>
        <w:numPr>
          <w:ilvl w:val="3"/>
          <w:numId w:val="58"/>
        </w:numPr>
        <w:tabs>
          <w:tab w:val="left" w:pos="1540"/>
          <w:tab w:val="left" w:pos="1541"/>
        </w:tabs>
        <w:autoSpaceDE w:val="0"/>
        <w:autoSpaceDN w:val="0"/>
        <w:spacing w:before="204" w:after="0" w:line="278" w:lineRule="auto"/>
        <w:ind w:right="865"/>
        <w:contextualSpacing w:val="0"/>
        <w:rPr>
          <w:rFonts w:ascii="Times New Roman" w:hAnsi="Times New Roman" w:cs="Times New Roman"/>
        </w:rPr>
      </w:pPr>
      <w:r w:rsidRPr="00D05069">
        <w:rPr>
          <w:rFonts w:ascii="Times New Roman" w:hAnsi="Times New Roman" w:cs="Times New Roman"/>
        </w:rPr>
        <w:t>At</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higher</w:t>
      </w:r>
      <w:r w:rsidRPr="00D05069">
        <w:rPr>
          <w:rFonts w:ascii="Times New Roman" w:hAnsi="Times New Roman" w:cs="Times New Roman"/>
          <w:spacing w:val="-4"/>
        </w:rPr>
        <w:t xml:space="preserve"> </w:t>
      </w:r>
      <w:r w:rsidRPr="00D05069">
        <w:rPr>
          <w:rFonts w:ascii="Times New Roman" w:hAnsi="Times New Roman" w:cs="Times New Roman"/>
        </w:rPr>
        <w:t>level,</w:t>
      </w:r>
      <w:r w:rsidRPr="00D05069">
        <w:rPr>
          <w:rFonts w:ascii="Times New Roman" w:hAnsi="Times New Roman" w:cs="Times New Roman"/>
          <w:spacing w:val="-3"/>
        </w:rPr>
        <w:t xml:space="preserve"> </w:t>
      </w:r>
      <w:r w:rsidRPr="00D05069">
        <w:rPr>
          <w:rFonts w:ascii="Times New Roman" w:hAnsi="Times New Roman" w:cs="Times New Roman"/>
        </w:rPr>
        <w:t>it</w:t>
      </w:r>
      <w:r w:rsidRPr="00D05069">
        <w:rPr>
          <w:rFonts w:ascii="Times New Roman" w:hAnsi="Times New Roman" w:cs="Times New Roman"/>
          <w:spacing w:val="-2"/>
        </w:rPr>
        <w:t xml:space="preserve"> </w:t>
      </w:r>
      <w:r w:rsidRPr="00D05069">
        <w:rPr>
          <w:rFonts w:ascii="Times New Roman" w:hAnsi="Times New Roman" w:cs="Times New Roman"/>
        </w:rPr>
        <w:t>can be</w:t>
      </w:r>
      <w:r w:rsidRPr="00D05069">
        <w:rPr>
          <w:rFonts w:ascii="Times New Roman" w:hAnsi="Times New Roman" w:cs="Times New Roman"/>
          <w:spacing w:val="-3"/>
        </w:rPr>
        <w:t xml:space="preserve"> </w:t>
      </w:r>
      <w:r w:rsidRPr="00D05069">
        <w:rPr>
          <w:rFonts w:ascii="Times New Roman" w:hAnsi="Times New Roman" w:cs="Times New Roman"/>
        </w:rPr>
        <w:t>achieved</w:t>
      </w:r>
      <w:r w:rsidRPr="00D05069">
        <w:rPr>
          <w:rFonts w:ascii="Times New Roman" w:hAnsi="Times New Roman" w:cs="Times New Roman"/>
          <w:spacing w:val="-2"/>
        </w:rPr>
        <w:t xml:space="preserve"> </w:t>
      </w:r>
      <w:r w:rsidRPr="00D05069">
        <w:rPr>
          <w:rFonts w:ascii="Times New Roman" w:hAnsi="Times New Roman" w:cs="Times New Roman"/>
        </w:rPr>
        <w:t>by</w:t>
      </w:r>
      <w:r w:rsidRPr="00D05069">
        <w:rPr>
          <w:rFonts w:ascii="Times New Roman" w:hAnsi="Times New Roman" w:cs="Times New Roman"/>
          <w:spacing w:val="-2"/>
        </w:rPr>
        <w:t xml:space="preserve"> </w:t>
      </w:r>
      <w:r w:rsidRPr="00D05069">
        <w:rPr>
          <w:rFonts w:ascii="Times New Roman" w:hAnsi="Times New Roman" w:cs="Times New Roman"/>
        </w:rPr>
        <w:t>having</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multiplicity</w:t>
      </w:r>
      <w:r w:rsidRPr="00D05069">
        <w:rPr>
          <w:rFonts w:ascii="Times New Roman" w:hAnsi="Times New Roman" w:cs="Times New Roman"/>
          <w:spacing w:val="-3"/>
        </w:rPr>
        <w:t xml:space="preserve"> </w:t>
      </w:r>
      <w:r w:rsidRPr="00D05069">
        <w:rPr>
          <w:rFonts w:ascii="Times New Roman" w:hAnsi="Times New Roman" w:cs="Times New Roman"/>
        </w:rPr>
        <w:t>of functional</w:t>
      </w:r>
      <w:r w:rsidRPr="00D05069">
        <w:rPr>
          <w:rFonts w:ascii="Times New Roman" w:hAnsi="Times New Roman" w:cs="Times New Roman"/>
          <w:spacing w:val="1"/>
        </w:rPr>
        <w:t xml:space="preserve"> </w:t>
      </w:r>
      <w:r w:rsidRPr="00D05069">
        <w:rPr>
          <w:rFonts w:ascii="Times New Roman" w:hAnsi="Times New Roman" w:cs="Times New Roman"/>
        </w:rPr>
        <w:t>units</w:t>
      </w:r>
      <w:r w:rsidRPr="00D05069">
        <w:rPr>
          <w:rFonts w:ascii="Times New Roman" w:hAnsi="Times New Roman" w:cs="Times New Roman"/>
          <w:spacing w:val="-67"/>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perform</w:t>
      </w:r>
      <w:r w:rsidRPr="00D05069">
        <w:rPr>
          <w:rFonts w:ascii="Times New Roman" w:hAnsi="Times New Roman" w:cs="Times New Roman"/>
          <w:spacing w:val="1"/>
        </w:rPr>
        <w:t xml:space="preserve"> </w:t>
      </w:r>
      <w:r w:rsidRPr="00D05069">
        <w:rPr>
          <w:rFonts w:ascii="Times New Roman" w:hAnsi="Times New Roman" w:cs="Times New Roman"/>
        </w:rPr>
        <w:t>identical</w:t>
      </w:r>
      <w:r w:rsidRPr="00D05069">
        <w:rPr>
          <w:rFonts w:ascii="Times New Roman" w:hAnsi="Times New Roman" w:cs="Times New Roman"/>
          <w:spacing w:val="1"/>
        </w:rPr>
        <w:t xml:space="preserve"> </w:t>
      </w:r>
      <w:r w:rsidRPr="00D05069">
        <w:rPr>
          <w:rFonts w:ascii="Times New Roman" w:hAnsi="Times New Roman" w:cs="Times New Roman"/>
        </w:rPr>
        <w:t>or</w:t>
      </w:r>
      <w:r w:rsidRPr="00D05069">
        <w:rPr>
          <w:rFonts w:ascii="Times New Roman" w:hAnsi="Times New Roman" w:cs="Times New Roman"/>
          <w:spacing w:val="-2"/>
        </w:rPr>
        <w:t xml:space="preserve"> </w:t>
      </w:r>
      <w:r w:rsidRPr="00D05069">
        <w:rPr>
          <w:rFonts w:ascii="Times New Roman" w:hAnsi="Times New Roman" w:cs="Times New Roman"/>
        </w:rPr>
        <w:t>different operations</w:t>
      </w:r>
      <w:r w:rsidRPr="00D05069">
        <w:rPr>
          <w:rFonts w:ascii="Times New Roman" w:hAnsi="Times New Roman" w:cs="Times New Roman"/>
          <w:spacing w:val="-3"/>
        </w:rPr>
        <w:t xml:space="preserve"> </w:t>
      </w:r>
      <w:r w:rsidRPr="00D05069">
        <w:rPr>
          <w:rFonts w:ascii="Times New Roman" w:hAnsi="Times New Roman" w:cs="Times New Roman"/>
        </w:rPr>
        <w:t>simultaneously.</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195" w:after="0"/>
        <w:ind w:right="1692"/>
        <w:contextualSpacing w:val="0"/>
        <w:rPr>
          <w:rFonts w:ascii="Times New Roman" w:hAnsi="Times New Roman" w:cs="Times New Roman"/>
        </w:rPr>
      </w:pPr>
      <w:r w:rsidRPr="00D05069">
        <w:rPr>
          <w:rFonts w:ascii="Times New Roman" w:hAnsi="Times New Roman" w:cs="Times New Roman"/>
        </w:rPr>
        <w:t>Fig.</w:t>
      </w:r>
      <w:r w:rsidRPr="00D05069">
        <w:rPr>
          <w:rFonts w:ascii="Times New Roman" w:hAnsi="Times New Roman" w:cs="Times New Roman"/>
          <w:spacing w:val="-3"/>
        </w:rPr>
        <w:t xml:space="preserve"> </w:t>
      </w:r>
      <w:r w:rsidRPr="00D05069">
        <w:rPr>
          <w:rFonts w:ascii="Times New Roman" w:hAnsi="Times New Roman" w:cs="Times New Roman"/>
        </w:rPr>
        <w:t>below</w:t>
      </w:r>
      <w:r w:rsidRPr="00D05069">
        <w:rPr>
          <w:rFonts w:ascii="Times New Roman" w:hAnsi="Times New Roman" w:cs="Times New Roman"/>
          <w:spacing w:val="-3"/>
        </w:rPr>
        <w:t xml:space="preserve"> </w:t>
      </w:r>
      <w:r w:rsidRPr="00D05069">
        <w:rPr>
          <w:rFonts w:ascii="Times New Roman" w:hAnsi="Times New Roman" w:cs="Times New Roman"/>
        </w:rPr>
        <w:t>shows</w:t>
      </w:r>
      <w:r w:rsidRPr="00D05069">
        <w:rPr>
          <w:rFonts w:ascii="Times New Roman" w:hAnsi="Times New Roman" w:cs="Times New Roman"/>
          <w:spacing w:val="-1"/>
        </w:rPr>
        <w:t xml:space="preserve"> </w:t>
      </w:r>
      <w:r w:rsidRPr="00D05069">
        <w:rPr>
          <w:rFonts w:ascii="Times New Roman" w:hAnsi="Times New Roman" w:cs="Times New Roman"/>
        </w:rPr>
        <w:t>one</w:t>
      </w:r>
      <w:r w:rsidRPr="00D05069">
        <w:rPr>
          <w:rFonts w:ascii="Times New Roman" w:hAnsi="Times New Roman" w:cs="Times New Roman"/>
          <w:spacing w:val="-2"/>
        </w:rPr>
        <w:t xml:space="preserve"> </w:t>
      </w:r>
      <w:r w:rsidRPr="00D05069">
        <w:rPr>
          <w:rFonts w:ascii="Times New Roman" w:hAnsi="Times New Roman" w:cs="Times New Roman"/>
        </w:rPr>
        <w:t>possible</w:t>
      </w:r>
      <w:r w:rsidRPr="00D05069">
        <w:rPr>
          <w:rFonts w:ascii="Times New Roman" w:hAnsi="Times New Roman" w:cs="Times New Roman"/>
          <w:spacing w:val="-3"/>
        </w:rPr>
        <w:t xml:space="preserve"> </w:t>
      </w:r>
      <w:r w:rsidRPr="00D05069">
        <w:rPr>
          <w:rFonts w:ascii="Times New Roman" w:hAnsi="Times New Roman" w:cs="Times New Roman"/>
        </w:rPr>
        <w:t>way</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separating</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execution</w:t>
      </w:r>
      <w:r w:rsidRPr="00D05069">
        <w:rPr>
          <w:rFonts w:ascii="Times New Roman" w:hAnsi="Times New Roman" w:cs="Times New Roman"/>
          <w:spacing w:val="-1"/>
        </w:rPr>
        <w:t xml:space="preserve"> </w:t>
      </w:r>
      <w:r w:rsidRPr="00D05069">
        <w:rPr>
          <w:rFonts w:ascii="Times New Roman" w:hAnsi="Times New Roman" w:cs="Times New Roman"/>
        </w:rPr>
        <w:t>unit</w:t>
      </w:r>
      <w:r w:rsidRPr="00D05069">
        <w:rPr>
          <w:rFonts w:ascii="Times New Roman" w:hAnsi="Times New Roman" w:cs="Times New Roman"/>
          <w:spacing w:val="-5"/>
        </w:rPr>
        <w:t xml:space="preserve"> </w:t>
      </w:r>
      <w:r w:rsidRPr="00D05069">
        <w:rPr>
          <w:rFonts w:ascii="Times New Roman" w:hAnsi="Times New Roman" w:cs="Times New Roman"/>
        </w:rPr>
        <w:t>into</w:t>
      </w:r>
      <w:r w:rsidRPr="00D05069">
        <w:rPr>
          <w:rFonts w:ascii="Times New Roman" w:hAnsi="Times New Roman" w:cs="Times New Roman"/>
          <w:spacing w:val="-2"/>
        </w:rPr>
        <w:t xml:space="preserve"> </w:t>
      </w:r>
      <w:r w:rsidRPr="00D05069">
        <w:rPr>
          <w:rFonts w:ascii="Times New Roman" w:hAnsi="Times New Roman" w:cs="Times New Roman"/>
        </w:rPr>
        <w:t>eight</w:t>
      </w:r>
      <w:r w:rsidRPr="00D05069">
        <w:rPr>
          <w:rFonts w:ascii="Times New Roman" w:hAnsi="Times New Roman" w:cs="Times New Roman"/>
          <w:spacing w:val="-67"/>
        </w:rPr>
        <w:t xml:space="preserve"> </w:t>
      </w:r>
      <w:r w:rsidRPr="00D05069">
        <w:rPr>
          <w:rFonts w:ascii="Times New Roman" w:hAnsi="Times New Roman" w:cs="Times New Roman"/>
        </w:rPr>
        <w:t>functional</w:t>
      </w:r>
      <w:r w:rsidRPr="00D05069">
        <w:rPr>
          <w:rFonts w:ascii="Times New Roman" w:hAnsi="Times New Roman" w:cs="Times New Roman"/>
          <w:spacing w:val="1"/>
        </w:rPr>
        <w:t xml:space="preserve"> </w:t>
      </w:r>
      <w:r w:rsidRPr="00D05069">
        <w:rPr>
          <w:rFonts w:ascii="Times New Roman" w:hAnsi="Times New Roman" w:cs="Times New Roman"/>
        </w:rPr>
        <w:t>units</w:t>
      </w:r>
      <w:r w:rsidRPr="00D05069">
        <w:rPr>
          <w:rFonts w:ascii="Times New Roman" w:hAnsi="Times New Roman" w:cs="Times New Roman"/>
          <w:spacing w:val="-2"/>
        </w:rPr>
        <w:t xml:space="preserve"> </w:t>
      </w:r>
      <w:r w:rsidRPr="00D05069">
        <w:rPr>
          <w:rFonts w:ascii="Times New Roman" w:hAnsi="Times New Roman" w:cs="Times New Roman"/>
        </w:rPr>
        <w:t>operating in parallel.</w:t>
      </w:r>
    </w:p>
    <w:p w:rsidR="00441BE0" w:rsidRPr="00D05069" w:rsidRDefault="00441BE0" w:rsidP="00416A4E">
      <w:pPr>
        <w:pStyle w:val="ListParagraph"/>
        <w:widowControl w:val="0"/>
        <w:numPr>
          <w:ilvl w:val="3"/>
          <w:numId w:val="58"/>
        </w:numPr>
        <w:tabs>
          <w:tab w:val="left" w:pos="1540"/>
          <w:tab w:val="left" w:pos="1541"/>
        </w:tabs>
        <w:autoSpaceDE w:val="0"/>
        <w:autoSpaceDN w:val="0"/>
        <w:spacing w:before="199" w:after="0" w:line="273" w:lineRule="auto"/>
        <w:ind w:right="1289"/>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4"/>
        </w:rPr>
        <w:t xml:space="preserve"> </w:t>
      </w:r>
      <w:r w:rsidRPr="00D05069">
        <w:rPr>
          <w:rFonts w:ascii="Times New Roman" w:hAnsi="Times New Roman" w:cs="Times New Roman"/>
        </w:rPr>
        <w:t>multifunctional</w:t>
      </w:r>
      <w:r w:rsidRPr="00D05069">
        <w:rPr>
          <w:rFonts w:ascii="Times New Roman" w:hAnsi="Times New Roman" w:cs="Times New Roman"/>
          <w:spacing w:val="-1"/>
        </w:rPr>
        <w:t xml:space="preserve"> </w:t>
      </w:r>
      <w:r w:rsidRPr="00D05069">
        <w:rPr>
          <w:rFonts w:ascii="Times New Roman" w:hAnsi="Times New Roman" w:cs="Times New Roman"/>
        </w:rPr>
        <w:t>organization</w:t>
      </w:r>
      <w:r w:rsidRPr="00D05069">
        <w:rPr>
          <w:rFonts w:ascii="Times New Roman" w:hAnsi="Times New Roman" w:cs="Times New Roman"/>
          <w:spacing w:val="-5"/>
        </w:rPr>
        <w:t xml:space="preserve"> </w:t>
      </w:r>
      <w:r w:rsidRPr="00D05069">
        <w:rPr>
          <w:rFonts w:ascii="Times New Roman" w:hAnsi="Times New Roman" w:cs="Times New Roman"/>
        </w:rPr>
        <w:t>is</w:t>
      </w:r>
      <w:r w:rsidRPr="00D05069">
        <w:rPr>
          <w:rFonts w:ascii="Times New Roman" w:hAnsi="Times New Roman" w:cs="Times New Roman"/>
          <w:spacing w:val="-5"/>
        </w:rPr>
        <w:t xml:space="preserve"> </w:t>
      </w:r>
      <w:r w:rsidRPr="00D05069">
        <w:rPr>
          <w:rFonts w:ascii="Times New Roman" w:hAnsi="Times New Roman" w:cs="Times New Roman"/>
        </w:rPr>
        <w:t>usually</w:t>
      </w:r>
      <w:r w:rsidRPr="00D05069">
        <w:rPr>
          <w:rFonts w:ascii="Times New Roman" w:hAnsi="Times New Roman" w:cs="Times New Roman"/>
          <w:spacing w:val="-3"/>
        </w:rPr>
        <w:t xml:space="preserve"> </w:t>
      </w:r>
      <w:r w:rsidRPr="00D05069">
        <w:rPr>
          <w:rFonts w:ascii="Times New Roman" w:hAnsi="Times New Roman" w:cs="Times New Roman"/>
        </w:rPr>
        <w:t>associated</w:t>
      </w:r>
      <w:r w:rsidRPr="00D05069">
        <w:rPr>
          <w:rFonts w:ascii="Times New Roman" w:hAnsi="Times New Roman" w:cs="Times New Roman"/>
          <w:spacing w:val="-3"/>
        </w:rPr>
        <w:t xml:space="preserve"> </w:t>
      </w:r>
      <w:r w:rsidRPr="00D05069">
        <w:rPr>
          <w:rFonts w:ascii="Times New Roman" w:hAnsi="Times New Roman" w:cs="Times New Roman"/>
        </w:rPr>
        <w:t>with</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complex</w:t>
      </w:r>
      <w:r w:rsidRPr="00D05069">
        <w:rPr>
          <w:rFonts w:ascii="Times New Roman" w:hAnsi="Times New Roman" w:cs="Times New Roman"/>
          <w:spacing w:val="-2"/>
        </w:rPr>
        <w:t xml:space="preserve"> </w:t>
      </w:r>
      <w:r w:rsidRPr="00D05069">
        <w:rPr>
          <w:rFonts w:ascii="Times New Roman" w:hAnsi="Times New Roman" w:cs="Times New Roman"/>
        </w:rPr>
        <w:t>control</w:t>
      </w:r>
      <w:r w:rsidRPr="00D05069">
        <w:rPr>
          <w:rFonts w:ascii="Times New Roman" w:hAnsi="Times New Roman" w:cs="Times New Roman"/>
          <w:spacing w:val="-67"/>
        </w:rPr>
        <w:t xml:space="preserve"> </w:t>
      </w:r>
      <w:r w:rsidRPr="00D05069">
        <w:rPr>
          <w:rFonts w:ascii="Times New Roman" w:hAnsi="Times New Roman" w:cs="Times New Roman"/>
        </w:rPr>
        <w:t>unit</w:t>
      </w:r>
      <w:r w:rsidRPr="00D05069">
        <w:rPr>
          <w:rFonts w:ascii="Times New Roman" w:hAnsi="Times New Roman" w:cs="Times New Roman"/>
          <w:spacing w:val="-1"/>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coordinate</w:t>
      </w:r>
      <w:r w:rsidRPr="00D05069">
        <w:rPr>
          <w:rFonts w:ascii="Times New Roman" w:hAnsi="Times New Roman" w:cs="Times New Roman"/>
          <w:spacing w:val="-1"/>
        </w:rPr>
        <w:t xml:space="preserve"> </w:t>
      </w:r>
      <w:r w:rsidRPr="00D05069">
        <w:rPr>
          <w:rFonts w:ascii="Times New Roman" w:hAnsi="Times New Roman" w:cs="Times New Roman"/>
        </w:rPr>
        <w:t>all</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activities</w:t>
      </w:r>
      <w:r w:rsidRPr="00D05069">
        <w:rPr>
          <w:rFonts w:ascii="Times New Roman" w:hAnsi="Times New Roman" w:cs="Times New Roman"/>
          <w:spacing w:val="-3"/>
        </w:rPr>
        <w:t xml:space="preserve"> </w:t>
      </w:r>
      <w:r w:rsidRPr="00D05069">
        <w:rPr>
          <w:rFonts w:ascii="Times New Roman" w:hAnsi="Times New Roman" w:cs="Times New Roman"/>
        </w:rPr>
        <w:t>among</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various</w:t>
      </w:r>
      <w:r w:rsidRPr="00D05069">
        <w:rPr>
          <w:rFonts w:ascii="Times New Roman" w:hAnsi="Times New Roman" w:cs="Times New Roman"/>
          <w:spacing w:val="-3"/>
        </w:rPr>
        <w:t xml:space="preserve"> </w:t>
      </w:r>
      <w:r w:rsidRPr="00D05069">
        <w:rPr>
          <w:rFonts w:ascii="Times New Roman" w:hAnsi="Times New Roman" w:cs="Times New Roman"/>
        </w:rPr>
        <w:t>components.</w:t>
      </w:r>
    </w:p>
    <w:p w:rsidR="00441BE0" w:rsidRPr="00D05069" w:rsidRDefault="00441BE0" w:rsidP="00441BE0">
      <w:pPr>
        <w:pStyle w:val="BodyText"/>
        <w:spacing w:before="5"/>
      </w:pPr>
      <w:r w:rsidRPr="00D05069">
        <w:rPr>
          <w:noProof/>
        </w:rPr>
        <w:drawing>
          <wp:anchor distT="0" distB="0" distL="0" distR="0" simplePos="0" relativeHeight="251786240" behindDoc="0" locked="0" layoutInCell="1" allowOverlap="1">
            <wp:simplePos x="0" y="0"/>
            <wp:positionH relativeFrom="page">
              <wp:posOffset>914400</wp:posOffset>
            </wp:positionH>
            <wp:positionV relativeFrom="paragraph">
              <wp:posOffset>128265</wp:posOffset>
            </wp:positionV>
            <wp:extent cx="5178764" cy="2551176"/>
            <wp:effectExtent l="0" t="0" r="0" b="0"/>
            <wp:wrapTopAndBottom/>
            <wp:docPr id="2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8" cstate="print"/>
                    <a:stretch>
                      <a:fillRect/>
                    </a:stretch>
                  </pic:blipFill>
                  <pic:spPr>
                    <a:xfrm>
                      <a:off x="0" y="0"/>
                      <a:ext cx="5178764" cy="2551176"/>
                    </a:xfrm>
                    <a:prstGeom prst="rect">
                      <a:avLst/>
                    </a:prstGeom>
                  </pic:spPr>
                </pic:pic>
              </a:graphicData>
            </a:graphic>
          </wp:anchor>
        </w:drawing>
      </w:r>
    </w:p>
    <w:p w:rsidR="00441BE0" w:rsidRPr="00D05069" w:rsidRDefault="00441BE0" w:rsidP="00441BE0">
      <w:pPr>
        <w:rPr>
          <w:rFonts w:ascii="Times New Roman" w:hAnsi="Times New Roman" w:cs="Times New Roman"/>
        </w:rPr>
        <w:sectPr w:rsidR="00441BE0" w:rsidRPr="00D05069" w:rsidSect="00A852FC">
          <w:pgSz w:w="12240" w:h="15840"/>
          <w:pgMar w:top="1360" w:right="580" w:bottom="280" w:left="1340" w:header="720" w:footer="720" w:gutter="0"/>
          <w:cols w:space="720"/>
        </w:sectPr>
      </w:pPr>
    </w:p>
    <w:p w:rsidR="00441BE0" w:rsidRPr="00D05069" w:rsidRDefault="00441BE0" w:rsidP="00441BE0">
      <w:pPr>
        <w:pStyle w:val="BodyText"/>
        <w:spacing w:before="80"/>
        <w:ind w:right="856"/>
        <w:jc w:val="both"/>
      </w:pPr>
      <w:r w:rsidRPr="00D05069">
        <w:t>`The operands in the registers are applied to one of the units depending on the operation</w:t>
      </w:r>
      <w:r w:rsidRPr="00D05069">
        <w:rPr>
          <w:spacing w:val="1"/>
        </w:rPr>
        <w:t xml:space="preserve"> </w:t>
      </w:r>
      <w:r w:rsidRPr="00D05069">
        <w:t>specified by the instruction associated with the operands. The operation performed in each</w:t>
      </w:r>
      <w:r w:rsidRPr="00D05069">
        <w:rPr>
          <w:spacing w:val="1"/>
        </w:rPr>
        <w:t xml:space="preserve"> </w:t>
      </w:r>
      <w:r w:rsidRPr="00D05069">
        <w:t>functional unit is indicated in each block of the diagram. The adder and integer multiplier</w:t>
      </w:r>
      <w:r w:rsidRPr="00D05069">
        <w:rPr>
          <w:spacing w:val="1"/>
        </w:rPr>
        <w:t xml:space="preserve"> </w:t>
      </w:r>
      <w:r w:rsidRPr="00D05069">
        <w:t>perform the arithmetic operations with integer numbers. The floating-point operations are</w:t>
      </w:r>
      <w:r w:rsidRPr="00D05069">
        <w:rPr>
          <w:spacing w:val="1"/>
        </w:rPr>
        <w:t xml:space="preserve"> </w:t>
      </w:r>
      <w:r w:rsidRPr="00D05069">
        <w:t>separated into three circuits operating in parallel. The logic, shift, and increment operations</w:t>
      </w:r>
      <w:r w:rsidRPr="00D05069">
        <w:rPr>
          <w:spacing w:val="1"/>
        </w:rPr>
        <w:t xml:space="preserve"> </w:t>
      </w:r>
      <w:r w:rsidRPr="00D05069">
        <w:t>can be performed concurrently on different data. All units are independent of each other, so</w:t>
      </w:r>
      <w:r w:rsidRPr="00D05069">
        <w:rPr>
          <w:spacing w:val="1"/>
        </w:rPr>
        <w:t xml:space="preserve"> </w:t>
      </w:r>
      <w:r w:rsidRPr="00D05069">
        <w:t>one number can be shifted while another number is being incremented. A multifunctional</w:t>
      </w:r>
      <w:r w:rsidRPr="00D05069">
        <w:rPr>
          <w:spacing w:val="1"/>
        </w:rPr>
        <w:t xml:space="preserve"> </w:t>
      </w:r>
      <w:r w:rsidRPr="00D05069">
        <w:t>organization is usually associated with a complex control unit to coordinate all the activities</w:t>
      </w:r>
      <w:r w:rsidRPr="00D05069">
        <w:rPr>
          <w:spacing w:val="1"/>
        </w:rPr>
        <w:t xml:space="preserve"> </w:t>
      </w:r>
      <w:r w:rsidRPr="00D05069">
        <w:t>among</w:t>
      </w:r>
      <w:r w:rsidRPr="00D05069">
        <w:rPr>
          <w:spacing w:val="-1"/>
        </w:rPr>
        <w:t xml:space="preserve"> </w:t>
      </w:r>
      <w:r w:rsidRPr="00D05069">
        <w:t>the various</w:t>
      </w:r>
      <w:r w:rsidRPr="00D05069">
        <w:rPr>
          <w:spacing w:val="-2"/>
        </w:rPr>
        <w:t xml:space="preserve"> </w:t>
      </w:r>
      <w:r w:rsidRPr="00D05069">
        <w:t>components.</w:t>
      </w:r>
    </w:p>
    <w:p w:rsidR="00441BE0" w:rsidRPr="00D05069" w:rsidRDefault="00441BE0" w:rsidP="00441BE0">
      <w:pPr>
        <w:pStyle w:val="BodyText"/>
        <w:spacing w:before="3"/>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37" w:lineRule="auto"/>
        <w:ind w:right="856"/>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85216" behindDoc="1" locked="0" layoutInCell="1" allowOverlap="1">
            <wp:simplePos x="0" y="0"/>
            <wp:positionH relativeFrom="page">
              <wp:posOffset>1216798</wp:posOffset>
            </wp:positionH>
            <wp:positionV relativeFrom="paragraph">
              <wp:posOffset>17439</wp:posOffset>
            </wp:positionV>
            <wp:extent cx="5052810" cy="5067808"/>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There</w:t>
      </w:r>
      <w:r w:rsidRPr="00D05069">
        <w:rPr>
          <w:rFonts w:ascii="Times New Roman" w:hAnsi="Times New Roman" w:cs="Times New Roman"/>
          <w:spacing w:val="48"/>
        </w:rPr>
        <w:t xml:space="preserve"> </w:t>
      </w:r>
      <w:r w:rsidRPr="00D05069">
        <w:rPr>
          <w:rFonts w:ascii="Times New Roman" w:hAnsi="Times New Roman" w:cs="Times New Roman"/>
        </w:rPr>
        <w:t>are</w:t>
      </w:r>
      <w:r w:rsidRPr="00D05069">
        <w:rPr>
          <w:rFonts w:ascii="Times New Roman" w:hAnsi="Times New Roman" w:cs="Times New Roman"/>
          <w:spacing w:val="48"/>
        </w:rPr>
        <w:t xml:space="preserve"> </w:t>
      </w:r>
      <w:r w:rsidRPr="00D05069">
        <w:rPr>
          <w:rFonts w:ascii="Times New Roman" w:hAnsi="Times New Roman" w:cs="Times New Roman"/>
        </w:rPr>
        <w:t>a</w:t>
      </w:r>
      <w:r w:rsidRPr="00D05069">
        <w:rPr>
          <w:rFonts w:ascii="Times New Roman" w:hAnsi="Times New Roman" w:cs="Times New Roman"/>
          <w:spacing w:val="52"/>
        </w:rPr>
        <w:t xml:space="preserve"> </w:t>
      </w:r>
      <w:r w:rsidRPr="00D05069">
        <w:rPr>
          <w:rFonts w:ascii="Times New Roman" w:hAnsi="Times New Roman" w:cs="Times New Roman"/>
        </w:rPr>
        <w:t>variety</w:t>
      </w:r>
      <w:r w:rsidRPr="00D05069">
        <w:rPr>
          <w:rFonts w:ascii="Times New Roman" w:hAnsi="Times New Roman" w:cs="Times New Roman"/>
          <w:spacing w:val="51"/>
        </w:rPr>
        <w:t xml:space="preserve"> </w:t>
      </w:r>
      <w:r w:rsidRPr="00D05069">
        <w:rPr>
          <w:rFonts w:ascii="Times New Roman" w:hAnsi="Times New Roman" w:cs="Times New Roman"/>
        </w:rPr>
        <w:t>of</w:t>
      </w:r>
      <w:r w:rsidRPr="00D05069">
        <w:rPr>
          <w:rFonts w:ascii="Times New Roman" w:hAnsi="Times New Roman" w:cs="Times New Roman"/>
          <w:spacing w:val="51"/>
        </w:rPr>
        <w:t xml:space="preserve"> </w:t>
      </w:r>
      <w:r w:rsidRPr="00D05069">
        <w:rPr>
          <w:rFonts w:ascii="Times New Roman" w:hAnsi="Times New Roman" w:cs="Times New Roman"/>
        </w:rPr>
        <w:t>ways</w:t>
      </w:r>
      <w:r w:rsidRPr="00D05069">
        <w:rPr>
          <w:rFonts w:ascii="Times New Roman" w:hAnsi="Times New Roman" w:cs="Times New Roman"/>
          <w:spacing w:val="49"/>
        </w:rPr>
        <w:t xml:space="preserve"> </w:t>
      </w:r>
      <w:r w:rsidRPr="00D05069">
        <w:rPr>
          <w:rFonts w:ascii="Times New Roman" w:hAnsi="Times New Roman" w:cs="Times New Roman"/>
        </w:rPr>
        <w:t>that</w:t>
      </w:r>
      <w:r w:rsidRPr="00D05069">
        <w:rPr>
          <w:rFonts w:ascii="Times New Roman" w:hAnsi="Times New Roman" w:cs="Times New Roman"/>
          <w:spacing w:val="50"/>
        </w:rPr>
        <w:t xml:space="preserve"> </w:t>
      </w:r>
      <w:r w:rsidRPr="00D05069">
        <w:rPr>
          <w:rFonts w:ascii="Times New Roman" w:hAnsi="Times New Roman" w:cs="Times New Roman"/>
        </w:rPr>
        <w:t>parallel</w:t>
      </w:r>
      <w:r w:rsidRPr="00D05069">
        <w:rPr>
          <w:rFonts w:ascii="Times New Roman" w:hAnsi="Times New Roman" w:cs="Times New Roman"/>
          <w:spacing w:val="52"/>
        </w:rPr>
        <w:t xml:space="preserve"> </w:t>
      </w:r>
      <w:r w:rsidRPr="00D05069">
        <w:rPr>
          <w:rFonts w:ascii="Times New Roman" w:hAnsi="Times New Roman" w:cs="Times New Roman"/>
        </w:rPr>
        <w:t>processing</w:t>
      </w:r>
      <w:r w:rsidRPr="00D05069">
        <w:rPr>
          <w:rFonts w:ascii="Times New Roman" w:hAnsi="Times New Roman" w:cs="Times New Roman"/>
          <w:spacing w:val="50"/>
        </w:rPr>
        <w:t xml:space="preserve"> </w:t>
      </w:r>
      <w:r w:rsidRPr="00D05069">
        <w:rPr>
          <w:rFonts w:ascii="Times New Roman" w:hAnsi="Times New Roman" w:cs="Times New Roman"/>
        </w:rPr>
        <w:t>can</w:t>
      </w:r>
      <w:r w:rsidRPr="00D05069">
        <w:rPr>
          <w:rFonts w:ascii="Times New Roman" w:hAnsi="Times New Roman" w:cs="Times New Roman"/>
          <w:spacing w:val="50"/>
        </w:rPr>
        <w:t xml:space="preserve"> </w:t>
      </w:r>
      <w:r w:rsidRPr="00D05069">
        <w:rPr>
          <w:rFonts w:ascii="Times New Roman" w:hAnsi="Times New Roman" w:cs="Times New Roman"/>
        </w:rPr>
        <w:t>be</w:t>
      </w:r>
      <w:r w:rsidRPr="00D05069">
        <w:rPr>
          <w:rFonts w:ascii="Times New Roman" w:hAnsi="Times New Roman" w:cs="Times New Roman"/>
          <w:spacing w:val="48"/>
        </w:rPr>
        <w:t xml:space="preserve"> </w:t>
      </w:r>
      <w:r w:rsidRPr="00D05069">
        <w:rPr>
          <w:rFonts w:ascii="Times New Roman" w:hAnsi="Times New Roman" w:cs="Times New Roman"/>
        </w:rPr>
        <w:t>classified.</w:t>
      </w:r>
      <w:r w:rsidRPr="00D05069">
        <w:rPr>
          <w:rFonts w:ascii="Times New Roman" w:hAnsi="Times New Roman" w:cs="Times New Roman"/>
          <w:spacing w:val="57"/>
        </w:rPr>
        <w:t xml:space="preserve"> </w:t>
      </w:r>
      <w:r w:rsidRPr="00D05069">
        <w:rPr>
          <w:rFonts w:ascii="Times New Roman" w:hAnsi="Times New Roman" w:cs="Times New Roman"/>
        </w:rPr>
        <w:t>it</w:t>
      </w:r>
      <w:r w:rsidRPr="00D05069">
        <w:rPr>
          <w:rFonts w:ascii="Times New Roman" w:hAnsi="Times New Roman" w:cs="Times New Roman"/>
          <w:spacing w:val="50"/>
        </w:rPr>
        <w:t xml:space="preserve"> </w:t>
      </w:r>
      <w:r w:rsidRPr="00D05069">
        <w:rPr>
          <w:rFonts w:ascii="Times New Roman" w:hAnsi="Times New Roman" w:cs="Times New Roman"/>
        </w:rPr>
        <w:t>can</w:t>
      </w:r>
      <w:r w:rsidRPr="00D05069">
        <w:rPr>
          <w:rFonts w:ascii="Times New Roman" w:hAnsi="Times New Roman" w:cs="Times New Roman"/>
          <w:spacing w:val="50"/>
        </w:rPr>
        <w:t xml:space="preserve"> </w:t>
      </w:r>
      <w:r w:rsidRPr="00D05069">
        <w:rPr>
          <w:rFonts w:ascii="Times New Roman" w:hAnsi="Times New Roman" w:cs="Times New Roman"/>
        </w:rPr>
        <w:t>be</w:t>
      </w:r>
      <w:r w:rsidRPr="00D05069">
        <w:rPr>
          <w:rFonts w:ascii="Times New Roman" w:hAnsi="Times New Roman" w:cs="Times New Roman"/>
          <w:spacing w:val="-68"/>
        </w:rPr>
        <w:t xml:space="preserve"> </w:t>
      </w:r>
      <w:r w:rsidRPr="00D05069">
        <w:rPr>
          <w:rFonts w:ascii="Times New Roman" w:hAnsi="Times New Roman" w:cs="Times New Roman"/>
        </w:rPr>
        <w:t>considered</w:t>
      </w:r>
      <w:r w:rsidRPr="00D05069">
        <w:rPr>
          <w:rFonts w:ascii="Times New Roman" w:hAnsi="Times New Roman" w:cs="Times New Roman"/>
          <w:spacing w:val="-1"/>
        </w:rPr>
        <w:t xml:space="preserve"> </w:t>
      </w:r>
      <w:r w:rsidRPr="00D05069">
        <w:rPr>
          <w:rFonts w:ascii="Times New Roman" w:hAnsi="Times New Roman" w:cs="Times New Roman"/>
        </w:rPr>
        <w:t>from</w:t>
      </w:r>
      <w:r w:rsidRPr="00D05069">
        <w:rPr>
          <w:rFonts w:ascii="Times New Roman" w:hAnsi="Times New Roman" w:cs="Times New Roman"/>
          <w:spacing w:val="-1"/>
        </w:rPr>
        <w:t xml:space="preserve"> </w:t>
      </w:r>
      <w:r w:rsidRPr="00D05069">
        <w:rPr>
          <w:rFonts w:ascii="Times New Roman" w:hAnsi="Times New Roman" w:cs="Times New Roman"/>
        </w:rPr>
        <w:t>the</w:t>
      </w:r>
    </w:p>
    <w:p w:rsidR="00441BE0" w:rsidRPr="00D05069" w:rsidRDefault="00441BE0" w:rsidP="00416A4E">
      <w:pPr>
        <w:pStyle w:val="ListParagraph"/>
        <w:widowControl w:val="0"/>
        <w:numPr>
          <w:ilvl w:val="0"/>
          <w:numId w:val="64"/>
        </w:numPr>
        <w:tabs>
          <w:tab w:val="left" w:pos="1541"/>
        </w:tabs>
        <w:autoSpaceDE w:val="0"/>
        <w:autoSpaceDN w:val="0"/>
        <w:spacing w:after="0" w:line="253" w:lineRule="exact"/>
        <w:ind w:hanging="361"/>
        <w:contextualSpacing w:val="0"/>
        <w:rPr>
          <w:rFonts w:ascii="Times New Roman" w:hAnsi="Times New Roman" w:cs="Times New Roman"/>
        </w:rPr>
      </w:pPr>
      <w:r w:rsidRPr="00D05069">
        <w:rPr>
          <w:rFonts w:ascii="Times New Roman" w:hAnsi="Times New Roman" w:cs="Times New Roman"/>
        </w:rPr>
        <w:t>Internal</w:t>
      </w:r>
      <w:r w:rsidRPr="00D05069">
        <w:rPr>
          <w:rFonts w:ascii="Times New Roman" w:hAnsi="Times New Roman" w:cs="Times New Roman"/>
          <w:spacing w:val="-1"/>
        </w:rPr>
        <w:t xml:space="preserve"> </w:t>
      </w:r>
      <w:r w:rsidRPr="00D05069">
        <w:rPr>
          <w:rFonts w:ascii="Times New Roman" w:hAnsi="Times New Roman" w:cs="Times New Roman"/>
        </w:rPr>
        <w:t>organization</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processors</w:t>
      </w:r>
    </w:p>
    <w:p w:rsidR="00441BE0" w:rsidRPr="00D05069" w:rsidRDefault="00441BE0" w:rsidP="00416A4E">
      <w:pPr>
        <w:pStyle w:val="ListParagraph"/>
        <w:widowControl w:val="0"/>
        <w:numPr>
          <w:ilvl w:val="0"/>
          <w:numId w:val="64"/>
        </w:numPr>
        <w:tabs>
          <w:tab w:val="left" w:pos="154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Interconnection</w:t>
      </w:r>
      <w:r w:rsidRPr="00D05069">
        <w:rPr>
          <w:rFonts w:ascii="Times New Roman" w:hAnsi="Times New Roman" w:cs="Times New Roman"/>
          <w:spacing w:val="-5"/>
        </w:rPr>
        <w:t xml:space="preserve"> </w:t>
      </w:r>
      <w:r w:rsidRPr="00D05069">
        <w:rPr>
          <w:rFonts w:ascii="Times New Roman" w:hAnsi="Times New Roman" w:cs="Times New Roman"/>
        </w:rPr>
        <w:t>structure</w:t>
      </w:r>
      <w:r w:rsidRPr="00D05069">
        <w:rPr>
          <w:rFonts w:ascii="Times New Roman" w:hAnsi="Times New Roman" w:cs="Times New Roman"/>
          <w:spacing w:val="-7"/>
        </w:rPr>
        <w:t xml:space="preserve"> </w:t>
      </w:r>
      <w:r w:rsidRPr="00D05069">
        <w:rPr>
          <w:rFonts w:ascii="Times New Roman" w:hAnsi="Times New Roman" w:cs="Times New Roman"/>
        </w:rPr>
        <w:t>between</w:t>
      </w:r>
      <w:r w:rsidRPr="00D05069">
        <w:rPr>
          <w:rFonts w:ascii="Times New Roman" w:hAnsi="Times New Roman" w:cs="Times New Roman"/>
          <w:spacing w:val="-5"/>
        </w:rPr>
        <w:t xml:space="preserve"> </w:t>
      </w:r>
      <w:r w:rsidRPr="00D05069">
        <w:rPr>
          <w:rFonts w:ascii="Times New Roman" w:hAnsi="Times New Roman" w:cs="Times New Roman"/>
        </w:rPr>
        <w:t>processors</w:t>
      </w:r>
    </w:p>
    <w:p w:rsidR="00441BE0" w:rsidRPr="00D05069" w:rsidRDefault="00441BE0" w:rsidP="00416A4E">
      <w:pPr>
        <w:pStyle w:val="ListParagraph"/>
        <w:widowControl w:val="0"/>
        <w:numPr>
          <w:ilvl w:val="0"/>
          <w:numId w:val="64"/>
        </w:numPr>
        <w:tabs>
          <w:tab w:val="left" w:pos="154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flow</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information</w:t>
      </w:r>
      <w:r w:rsidRPr="00D05069">
        <w:rPr>
          <w:rFonts w:ascii="Times New Roman" w:hAnsi="Times New Roman" w:cs="Times New Roman"/>
          <w:spacing w:val="-2"/>
        </w:rPr>
        <w:t xml:space="preserve"> </w:t>
      </w:r>
      <w:r w:rsidRPr="00D05069">
        <w:rPr>
          <w:rFonts w:ascii="Times New Roman" w:hAnsi="Times New Roman" w:cs="Times New Roman"/>
        </w:rPr>
        <w:t>through</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system</w:t>
      </w:r>
    </w:p>
    <w:p w:rsidR="00441BE0" w:rsidRPr="00D05069" w:rsidRDefault="00441BE0" w:rsidP="00441BE0">
      <w:pPr>
        <w:pStyle w:val="BodyText"/>
        <w:ind w:left="460" w:right="857" w:firstLine="359"/>
        <w:jc w:val="both"/>
      </w:pPr>
      <w:r w:rsidRPr="00D05069">
        <w:t>One classification introduced by M. ]. Flynn considers the organization of a computer</w:t>
      </w:r>
      <w:r w:rsidRPr="00D05069">
        <w:rPr>
          <w:spacing w:val="1"/>
        </w:rPr>
        <w:t xml:space="preserve"> </w:t>
      </w:r>
      <w:r w:rsidRPr="00D05069">
        <w:t>system</w:t>
      </w:r>
      <w:r w:rsidRPr="00D05069">
        <w:rPr>
          <w:spacing w:val="1"/>
        </w:rPr>
        <w:t xml:space="preserve"> </w:t>
      </w:r>
      <w:r w:rsidRPr="00D05069">
        <w:t>by</w:t>
      </w:r>
      <w:r w:rsidRPr="00D05069">
        <w:rPr>
          <w:spacing w:val="1"/>
        </w:rPr>
        <w:t xml:space="preserve"> </w:t>
      </w:r>
      <w:r w:rsidRPr="00D05069">
        <w:t>the</w:t>
      </w:r>
      <w:r w:rsidRPr="00D05069">
        <w:rPr>
          <w:spacing w:val="1"/>
        </w:rPr>
        <w:t xml:space="preserve"> </w:t>
      </w:r>
      <w:r w:rsidRPr="00D05069">
        <w:t>number</w:t>
      </w:r>
      <w:r w:rsidRPr="00D05069">
        <w:rPr>
          <w:spacing w:val="1"/>
        </w:rPr>
        <w:t xml:space="preserve"> </w:t>
      </w:r>
      <w:r w:rsidRPr="00D05069">
        <w:t>of</w:t>
      </w:r>
      <w:r w:rsidRPr="00D05069">
        <w:rPr>
          <w:spacing w:val="1"/>
        </w:rPr>
        <w:t xml:space="preserve"> </w:t>
      </w:r>
      <w:r w:rsidRPr="00D05069">
        <w:t>instructions</w:t>
      </w:r>
      <w:r w:rsidRPr="00D05069">
        <w:rPr>
          <w:spacing w:val="1"/>
        </w:rPr>
        <w:t xml:space="preserve"> </w:t>
      </w:r>
      <w:r w:rsidRPr="00D05069">
        <w:t>and</w:t>
      </w:r>
      <w:r w:rsidRPr="00D05069">
        <w:rPr>
          <w:spacing w:val="1"/>
        </w:rPr>
        <w:t xml:space="preserve"> </w:t>
      </w:r>
      <w:r w:rsidRPr="00D05069">
        <w:t>data</w:t>
      </w:r>
      <w:r w:rsidRPr="00D05069">
        <w:rPr>
          <w:spacing w:val="1"/>
        </w:rPr>
        <w:t xml:space="preserve"> </w:t>
      </w:r>
      <w:r w:rsidRPr="00D05069">
        <w:t>items</w:t>
      </w:r>
      <w:r w:rsidRPr="00D05069">
        <w:rPr>
          <w:spacing w:val="1"/>
        </w:rPr>
        <w:t xml:space="preserve"> </w:t>
      </w:r>
      <w:r w:rsidRPr="00D05069">
        <w:t>that</w:t>
      </w:r>
      <w:r w:rsidRPr="00D05069">
        <w:rPr>
          <w:spacing w:val="1"/>
        </w:rPr>
        <w:t xml:space="preserve"> </w:t>
      </w:r>
      <w:r w:rsidRPr="00D05069">
        <w:t>are</w:t>
      </w:r>
      <w:r w:rsidRPr="00D05069">
        <w:rPr>
          <w:spacing w:val="1"/>
        </w:rPr>
        <w:t xml:space="preserve"> </w:t>
      </w:r>
      <w:r w:rsidRPr="00D05069">
        <w:t>manipulated</w:t>
      </w:r>
      <w:r w:rsidRPr="00D05069">
        <w:rPr>
          <w:spacing w:val="1"/>
        </w:rPr>
        <w:t xml:space="preserve"> </w:t>
      </w:r>
      <w:r w:rsidRPr="00D05069">
        <w:t>simultaneously.</w:t>
      </w:r>
      <w:r w:rsidRPr="00D05069">
        <w:rPr>
          <w:spacing w:val="1"/>
        </w:rPr>
        <w:t xml:space="preserve"> </w:t>
      </w:r>
      <w:r w:rsidRPr="00D05069">
        <w:t>The</w:t>
      </w:r>
      <w:r w:rsidRPr="00D05069">
        <w:rPr>
          <w:spacing w:val="1"/>
        </w:rPr>
        <w:t xml:space="preserve"> </w:t>
      </w:r>
      <w:r w:rsidRPr="00D05069">
        <w:t>normal</w:t>
      </w:r>
      <w:r w:rsidRPr="00D05069">
        <w:rPr>
          <w:spacing w:val="1"/>
        </w:rPr>
        <w:t xml:space="preserve"> </w:t>
      </w:r>
      <w:r w:rsidRPr="00D05069">
        <w:t>operation</w:t>
      </w:r>
      <w:r w:rsidRPr="00D05069">
        <w:rPr>
          <w:spacing w:val="1"/>
        </w:rPr>
        <w:t xml:space="preserve"> </w:t>
      </w:r>
      <w:r w:rsidRPr="00D05069">
        <w:t>of</w:t>
      </w:r>
      <w:r w:rsidRPr="00D05069">
        <w:rPr>
          <w:spacing w:val="1"/>
        </w:rPr>
        <w:t xml:space="preserve"> </w:t>
      </w:r>
      <w:r w:rsidRPr="00D05069">
        <w:t>a</w:t>
      </w:r>
      <w:r w:rsidRPr="00D05069">
        <w:rPr>
          <w:spacing w:val="1"/>
        </w:rPr>
        <w:t xml:space="preserve"> </w:t>
      </w:r>
      <w:r w:rsidRPr="00D05069">
        <w:t>computer</w:t>
      </w:r>
      <w:r w:rsidRPr="00D05069">
        <w:rPr>
          <w:spacing w:val="1"/>
        </w:rPr>
        <w:t xml:space="preserve"> </w:t>
      </w:r>
      <w:r w:rsidRPr="00D05069">
        <w:t>is</w:t>
      </w:r>
      <w:r w:rsidRPr="00D05069">
        <w:rPr>
          <w:spacing w:val="1"/>
        </w:rPr>
        <w:t xml:space="preserve"> </w:t>
      </w:r>
      <w:r w:rsidRPr="00D05069">
        <w:t>to</w:t>
      </w:r>
      <w:r w:rsidRPr="00D05069">
        <w:rPr>
          <w:spacing w:val="1"/>
        </w:rPr>
        <w:t xml:space="preserve"> </w:t>
      </w:r>
      <w:r w:rsidRPr="00D05069">
        <w:t>fetch</w:t>
      </w:r>
      <w:r w:rsidRPr="00D05069">
        <w:rPr>
          <w:spacing w:val="1"/>
        </w:rPr>
        <w:t xml:space="preserve"> </w:t>
      </w:r>
      <w:r w:rsidRPr="00D05069">
        <w:t>instructions</w:t>
      </w:r>
      <w:r w:rsidRPr="00D05069">
        <w:rPr>
          <w:spacing w:val="70"/>
        </w:rPr>
        <w:t xml:space="preserve"> </w:t>
      </w:r>
      <w:r w:rsidRPr="00D05069">
        <w:t>from</w:t>
      </w:r>
      <w:r w:rsidRPr="00D05069">
        <w:rPr>
          <w:spacing w:val="1"/>
        </w:rPr>
        <w:t xml:space="preserve"> </w:t>
      </w:r>
      <w:r w:rsidRPr="00D05069">
        <w:t>memory and execute</w:t>
      </w:r>
      <w:r w:rsidRPr="00D05069">
        <w:rPr>
          <w:spacing w:val="-2"/>
        </w:rPr>
        <w:t xml:space="preserve"> </w:t>
      </w:r>
      <w:r w:rsidRPr="00D05069">
        <w:t>them</w:t>
      </w:r>
      <w:r w:rsidRPr="00D05069">
        <w:rPr>
          <w:spacing w:val="-1"/>
        </w:rPr>
        <w:t xml:space="preserve"> </w:t>
      </w:r>
      <w:r w:rsidRPr="00D05069">
        <w:t>in the</w:t>
      </w:r>
      <w:r w:rsidRPr="00D05069">
        <w:rPr>
          <w:spacing w:val="-2"/>
        </w:rPr>
        <w:t xml:space="preserve"> </w:t>
      </w:r>
      <w:r w:rsidRPr="00D05069">
        <w:t>processor.</w:t>
      </w:r>
    </w:p>
    <w:p w:rsidR="00441BE0" w:rsidRPr="00D05069" w:rsidRDefault="00441BE0" w:rsidP="00441BE0">
      <w:pPr>
        <w:pStyle w:val="BodyText"/>
        <w:ind w:left="460" w:right="857" w:firstLine="359"/>
        <w:jc w:val="both"/>
      </w:pPr>
      <w:r w:rsidRPr="00D05069">
        <w:t xml:space="preserve">The sequence of instructions read from memory constitutes an </w:t>
      </w:r>
      <w:r w:rsidRPr="00D05069">
        <w:rPr>
          <w:i/>
        </w:rPr>
        <w:t>instruction stream.</w:t>
      </w:r>
      <w:r w:rsidRPr="00D05069">
        <w:rPr>
          <w:i/>
          <w:spacing w:val="1"/>
        </w:rPr>
        <w:t xml:space="preserve"> </w:t>
      </w:r>
      <w:r w:rsidRPr="00D05069">
        <w:t xml:space="preserve">The operations performed on the data in the processor constitute a </w:t>
      </w:r>
      <w:r w:rsidRPr="00D05069">
        <w:rPr>
          <w:i/>
        </w:rPr>
        <w:t>data stream</w:t>
      </w:r>
      <w:r w:rsidRPr="00D05069">
        <w:t>. Parallel</w:t>
      </w:r>
      <w:r w:rsidRPr="00D05069">
        <w:rPr>
          <w:spacing w:val="-68"/>
        </w:rPr>
        <w:t xml:space="preserve"> </w:t>
      </w:r>
      <w:r w:rsidRPr="00D05069">
        <w:t>processing may occur in the instruction stream, in the datastream, or in both. Flynn’s</w:t>
      </w:r>
      <w:r w:rsidRPr="00D05069">
        <w:rPr>
          <w:spacing w:val="1"/>
        </w:rPr>
        <w:t xml:space="preserve"> </w:t>
      </w:r>
      <w:r w:rsidRPr="00D05069">
        <w:t>classification</w:t>
      </w:r>
      <w:r w:rsidRPr="00D05069">
        <w:rPr>
          <w:spacing w:val="-1"/>
        </w:rPr>
        <w:t xml:space="preserve"> </w:t>
      </w:r>
      <w:r w:rsidRPr="00D05069">
        <w:t>divides</w:t>
      </w:r>
      <w:r w:rsidRPr="00D05069">
        <w:rPr>
          <w:spacing w:val="-2"/>
        </w:rPr>
        <w:t xml:space="preserve"> </w:t>
      </w:r>
      <w:r w:rsidRPr="00D05069">
        <w:t>computers</w:t>
      </w:r>
      <w:r w:rsidRPr="00D05069">
        <w:rPr>
          <w:spacing w:val="-2"/>
        </w:rPr>
        <w:t xml:space="preserve"> </w:t>
      </w:r>
      <w:r w:rsidRPr="00D05069">
        <w:t>into</w:t>
      </w:r>
      <w:r w:rsidRPr="00D05069">
        <w:rPr>
          <w:spacing w:val="-2"/>
        </w:rPr>
        <w:t xml:space="preserve"> </w:t>
      </w:r>
      <w:r w:rsidRPr="00D05069">
        <w:t>four</w:t>
      </w:r>
      <w:r w:rsidRPr="00D05069">
        <w:rPr>
          <w:spacing w:val="-2"/>
        </w:rPr>
        <w:t xml:space="preserve"> </w:t>
      </w:r>
      <w:r w:rsidRPr="00D05069">
        <w:t>major</w:t>
      </w:r>
    </w:p>
    <w:p w:rsidR="00441BE0" w:rsidRPr="00D05069" w:rsidRDefault="00441BE0" w:rsidP="00441BE0">
      <w:pPr>
        <w:pStyle w:val="BodyText"/>
        <w:spacing w:line="243" w:lineRule="exact"/>
        <w:ind w:left="460"/>
      </w:pPr>
      <w:r w:rsidRPr="00D05069">
        <w:t>groups</w:t>
      </w:r>
      <w:r w:rsidRPr="00D05069">
        <w:rPr>
          <w:spacing w:val="-3"/>
        </w:rPr>
        <w:t xml:space="preserve"> </w:t>
      </w:r>
      <w:r w:rsidRPr="00D05069">
        <w:t>as</w:t>
      </w:r>
      <w:r w:rsidRPr="00D05069">
        <w:rPr>
          <w:spacing w:val="-2"/>
        </w:rPr>
        <w:t xml:space="preserve"> </w:t>
      </w:r>
      <w:r w:rsidRPr="00D05069">
        <w:t>follows:</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Single</w:t>
      </w:r>
      <w:r w:rsidRPr="00D05069">
        <w:rPr>
          <w:rFonts w:ascii="Times New Roman" w:hAnsi="Times New Roman" w:cs="Times New Roman"/>
          <w:spacing w:val="-7"/>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stream,</w:t>
      </w:r>
      <w:r w:rsidRPr="00D05069">
        <w:rPr>
          <w:rFonts w:ascii="Times New Roman" w:hAnsi="Times New Roman" w:cs="Times New Roman"/>
          <w:spacing w:val="-3"/>
        </w:rPr>
        <w:t xml:space="preserve"> </w:t>
      </w:r>
      <w:r w:rsidRPr="00D05069">
        <w:rPr>
          <w:rFonts w:ascii="Times New Roman" w:hAnsi="Times New Roman" w:cs="Times New Roman"/>
        </w:rPr>
        <w:t>single</w:t>
      </w:r>
      <w:r w:rsidRPr="00D05069">
        <w:rPr>
          <w:rFonts w:ascii="Times New Roman" w:hAnsi="Times New Roman" w:cs="Times New Roman"/>
          <w:spacing w:val="-4"/>
        </w:rPr>
        <w:t xml:space="preserve"> </w:t>
      </w:r>
      <w:r w:rsidRPr="00D05069">
        <w:rPr>
          <w:rFonts w:ascii="Times New Roman" w:hAnsi="Times New Roman" w:cs="Times New Roman"/>
        </w:rPr>
        <w:t>data</w:t>
      </w:r>
      <w:r w:rsidRPr="00D05069">
        <w:rPr>
          <w:rFonts w:ascii="Times New Roman" w:hAnsi="Times New Roman" w:cs="Times New Roman"/>
          <w:spacing w:val="-3"/>
        </w:rPr>
        <w:t xml:space="preserve"> </w:t>
      </w:r>
      <w:r w:rsidRPr="00D05069">
        <w:rPr>
          <w:rFonts w:ascii="Times New Roman" w:hAnsi="Times New Roman" w:cs="Times New Roman"/>
        </w:rPr>
        <w:t>stream</w:t>
      </w:r>
      <w:r w:rsidRPr="00D05069">
        <w:rPr>
          <w:rFonts w:ascii="Times New Roman" w:hAnsi="Times New Roman" w:cs="Times New Roman"/>
          <w:spacing w:val="-2"/>
        </w:rPr>
        <w:t xml:space="preserve"> </w:t>
      </w:r>
      <w:r w:rsidRPr="00D05069">
        <w:rPr>
          <w:rFonts w:ascii="Times New Roman" w:hAnsi="Times New Roman" w:cs="Times New Roman"/>
        </w:rPr>
        <w:t>(SISD)</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2" w:lineRule="exact"/>
        <w:ind w:hanging="361"/>
        <w:contextualSpacing w:val="0"/>
        <w:rPr>
          <w:rFonts w:ascii="Times New Roman" w:hAnsi="Times New Roman" w:cs="Times New Roman"/>
        </w:rPr>
      </w:pPr>
      <w:r w:rsidRPr="00D05069">
        <w:rPr>
          <w:rFonts w:ascii="Times New Roman" w:hAnsi="Times New Roman" w:cs="Times New Roman"/>
        </w:rPr>
        <w:t>Single</w:t>
      </w:r>
      <w:r w:rsidRPr="00D05069">
        <w:rPr>
          <w:rFonts w:ascii="Times New Roman" w:hAnsi="Times New Roman" w:cs="Times New Roman"/>
          <w:spacing w:val="-8"/>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stream,</w:t>
      </w:r>
      <w:r w:rsidRPr="00D05069">
        <w:rPr>
          <w:rFonts w:ascii="Times New Roman" w:hAnsi="Times New Roman" w:cs="Times New Roman"/>
          <w:spacing w:val="-3"/>
        </w:rPr>
        <w:t xml:space="preserve"> </w:t>
      </w: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data</w:t>
      </w:r>
      <w:r w:rsidRPr="00D05069">
        <w:rPr>
          <w:rFonts w:ascii="Times New Roman" w:hAnsi="Times New Roman" w:cs="Times New Roman"/>
          <w:spacing w:val="-4"/>
        </w:rPr>
        <w:t xml:space="preserve"> </w:t>
      </w:r>
      <w:r w:rsidRPr="00D05069">
        <w:rPr>
          <w:rFonts w:ascii="Times New Roman" w:hAnsi="Times New Roman" w:cs="Times New Roman"/>
        </w:rPr>
        <w:t>stream (SIMD)</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Multiple</w:t>
      </w:r>
      <w:r w:rsidRPr="00D05069">
        <w:rPr>
          <w:rFonts w:ascii="Times New Roman" w:hAnsi="Times New Roman" w:cs="Times New Roman"/>
          <w:spacing w:val="-5"/>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stream,</w:t>
      </w:r>
      <w:r w:rsidRPr="00D05069">
        <w:rPr>
          <w:rFonts w:ascii="Times New Roman" w:hAnsi="Times New Roman" w:cs="Times New Roman"/>
          <w:spacing w:val="-4"/>
        </w:rPr>
        <w:t xml:space="preserve"> </w:t>
      </w:r>
      <w:r w:rsidRPr="00D05069">
        <w:rPr>
          <w:rFonts w:ascii="Times New Roman" w:hAnsi="Times New Roman" w:cs="Times New Roman"/>
        </w:rPr>
        <w:t>single</w:t>
      </w:r>
      <w:r w:rsidRPr="00D05069">
        <w:rPr>
          <w:rFonts w:ascii="Times New Roman" w:hAnsi="Times New Roman" w:cs="Times New Roman"/>
          <w:spacing w:val="-5"/>
        </w:rPr>
        <w:t xml:space="preserve"> </w:t>
      </w:r>
      <w:r w:rsidRPr="00D05069">
        <w:rPr>
          <w:rFonts w:ascii="Times New Roman" w:hAnsi="Times New Roman" w:cs="Times New Roman"/>
        </w:rPr>
        <w:t>data</w:t>
      </w:r>
      <w:r w:rsidRPr="00D05069">
        <w:rPr>
          <w:rFonts w:ascii="Times New Roman" w:hAnsi="Times New Roman" w:cs="Times New Roman"/>
          <w:spacing w:val="-3"/>
        </w:rPr>
        <w:t xml:space="preserve"> </w:t>
      </w:r>
      <w:r w:rsidRPr="00D05069">
        <w:rPr>
          <w:rFonts w:ascii="Times New Roman" w:hAnsi="Times New Roman" w:cs="Times New Roman"/>
        </w:rPr>
        <w:t>stream</w:t>
      </w:r>
      <w:r w:rsidRPr="00D05069">
        <w:rPr>
          <w:rFonts w:ascii="Times New Roman" w:hAnsi="Times New Roman" w:cs="Times New Roman"/>
          <w:spacing w:val="1"/>
        </w:rPr>
        <w:t xml:space="preserve"> </w:t>
      </w:r>
      <w:r w:rsidRPr="00D05069">
        <w:rPr>
          <w:rFonts w:ascii="Times New Roman" w:hAnsi="Times New Roman" w:cs="Times New Roman"/>
        </w:rPr>
        <w:t>(MISD)</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0" w:lineRule="auto"/>
        <w:ind w:hanging="361"/>
        <w:contextualSpacing w:val="0"/>
        <w:rPr>
          <w:rFonts w:ascii="Times New Roman" w:hAnsi="Times New Roman" w:cs="Times New Roman"/>
        </w:rPr>
      </w:pPr>
      <w:r w:rsidRPr="00D05069">
        <w:rPr>
          <w:rFonts w:ascii="Times New Roman" w:hAnsi="Times New Roman" w:cs="Times New Roman"/>
        </w:rPr>
        <w:t>Multiple</w:t>
      </w:r>
      <w:r w:rsidRPr="00D05069">
        <w:rPr>
          <w:rFonts w:ascii="Times New Roman" w:hAnsi="Times New Roman" w:cs="Times New Roman"/>
          <w:spacing w:val="-5"/>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stream,</w:t>
      </w:r>
      <w:r w:rsidRPr="00D05069">
        <w:rPr>
          <w:rFonts w:ascii="Times New Roman" w:hAnsi="Times New Roman" w:cs="Times New Roman"/>
          <w:spacing w:val="-4"/>
        </w:rPr>
        <w:t xml:space="preserve"> </w:t>
      </w:r>
      <w:r w:rsidRPr="00D05069">
        <w:rPr>
          <w:rFonts w:ascii="Times New Roman" w:hAnsi="Times New Roman" w:cs="Times New Roman"/>
        </w:rPr>
        <w:t>multiple</w:t>
      </w:r>
      <w:r w:rsidRPr="00D05069">
        <w:rPr>
          <w:rFonts w:ascii="Times New Roman" w:hAnsi="Times New Roman" w:cs="Times New Roman"/>
          <w:spacing w:val="-4"/>
        </w:rPr>
        <w:t xml:space="preserve"> </w:t>
      </w:r>
      <w:r w:rsidRPr="00D05069">
        <w:rPr>
          <w:rFonts w:ascii="Times New Roman" w:hAnsi="Times New Roman" w:cs="Times New Roman"/>
        </w:rPr>
        <w:t>data</w:t>
      </w:r>
      <w:r w:rsidRPr="00D05069">
        <w:rPr>
          <w:rFonts w:ascii="Times New Roman" w:hAnsi="Times New Roman" w:cs="Times New Roman"/>
          <w:spacing w:val="-3"/>
        </w:rPr>
        <w:t xml:space="preserve"> </w:t>
      </w:r>
      <w:r w:rsidRPr="00D05069">
        <w:rPr>
          <w:rFonts w:ascii="Times New Roman" w:hAnsi="Times New Roman" w:cs="Times New Roman"/>
        </w:rPr>
        <w:t>stream</w:t>
      </w:r>
      <w:r w:rsidRPr="00D05069">
        <w:rPr>
          <w:rFonts w:ascii="Times New Roman" w:hAnsi="Times New Roman" w:cs="Times New Roman"/>
          <w:spacing w:val="-3"/>
        </w:rPr>
        <w:t xml:space="preserve"> </w:t>
      </w:r>
      <w:r w:rsidRPr="00D05069">
        <w:rPr>
          <w:rFonts w:ascii="Times New Roman" w:hAnsi="Times New Roman" w:cs="Times New Roman"/>
        </w:rPr>
        <w:t>(MIMD)</w:t>
      </w:r>
    </w:p>
    <w:p w:rsidR="00441BE0" w:rsidRPr="00D05069" w:rsidRDefault="00441BE0" w:rsidP="00441BE0">
      <w:pPr>
        <w:pStyle w:val="BodyText"/>
      </w:pPr>
    </w:p>
    <w:p w:rsidR="00441BE0" w:rsidRPr="00D05069" w:rsidRDefault="00441BE0" w:rsidP="00441BE0">
      <w:pPr>
        <w:pStyle w:val="Heading1"/>
        <w:spacing w:before="178" w:line="243" w:lineRule="exact"/>
        <w:rPr>
          <w:sz w:val="22"/>
          <w:szCs w:val="22"/>
        </w:rPr>
      </w:pPr>
      <w:r w:rsidRPr="00D05069">
        <w:rPr>
          <w:sz w:val="22"/>
          <w:szCs w:val="22"/>
        </w:rPr>
        <w:t>Single</w:t>
      </w:r>
      <w:r w:rsidRPr="00D05069">
        <w:rPr>
          <w:spacing w:val="-5"/>
          <w:sz w:val="22"/>
          <w:szCs w:val="22"/>
        </w:rPr>
        <w:t xml:space="preserve"> </w:t>
      </w:r>
      <w:r w:rsidRPr="00D05069">
        <w:rPr>
          <w:sz w:val="22"/>
          <w:szCs w:val="22"/>
        </w:rPr>
        <w:t>instruction</w:t>
      </w:r>
      <w:r w:rsidRPr="00D05069">
        <w:rPr>
          <w:spacing w:val="-5"/>
          <w:sz w:val="22"/>
          <w:szCs w:val="22"/>
        </w:rPr>
        <w:t xml:space="preserve"> </w:t>
      </w:r>
      <w:r w:rsidRPr="00D05069">
        <w:rPr>
          <w:sz w:val="22"/>
          <w:szCs w:val="22"/>
        </w:rPr>
        <w:t>stream,</w:t>
      </w:r>
      <w:r w:rsidRPr="00D05069">
        <w:rPr>
          <w:spacing w:val="-5"/>
          <w:sz w:val="22"/>
          <w:szCs w:val="22"/>
        </w:rPr>
        <w:t xml:space="preserve"> </w:t>
      </w:r>
      <w:r w:rsidRPr="00D05069">
        <w:rPr>
          <w:sz w:val="22"/>
          <w:szCs w:val="22"/>
        </w:rPr>
        <w:t>single</w:t>
      </w:r>
      <w:r w:rsidRPr="00D05069">
        <w:rPr>
          <w:spacing w:val="-5"/>
          <w:sz w:val="22"/>
          <w:szCs w:val="22"/>
        </w:rPr>
        <w:t xml:space="preserve"> </w:t>
      </w:r>
      <w:r w:rsidRPr="00D05069">
        <w:rPr>
          <w:sz w:val="22"/>
          <w:szCs w:val="22"/>
        </w:rPr>
        <w:t>data</w:t>
      </w:r>
      <w:r w:rsidRPr="00D05069">
        <w:rPr>
          <w:spacing w:val="-5"/>
          <w:sz w:val="22"/>
          <w:szCs w:val="22"/>
        </w:rPr>
        <w:t xml:space="preserve"> </w:t>
      </w:r>
      <w:r w:rsidRPr="00D05069">
        <w:rPr>
          <w:sz w:val="22"/>
          <w:szCs w:val="22"/>
        </w:rPr>
        <w:t>stream</w:t>
      </w:r>
      <w:r w:rsidRPr="00D05069">
        <w:rPr>
          <w:spacing w:val="-4"/>
          <w:sz w:val="22"/>
          <w:szCs w:val="22"/>
        </w:rPr>
        <w:t xml:space="preserve"> </w:t>
      </w:r>
      <w:r w:rsidRPr="00D05069">
        <w:rPr>
          <w:sz w:val="22"/>
          <w:szCs w:val="22"/>
        </w:rPr>
        <w:t>(SISD)</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37" w:lineRule="auto"/>
        <w:ind w:right="1763"/>
        <w:contextualSpacing w:val="0"/>
        <w:rPr>
          <w:rFonts w:ascii="Times New Roman" w:hAnsi="Times New Roman" w:cs="Times New Roman"/>
        </w:rPr>
      </w:pPr>
      <w:r w:rsidRPr="00D05069">
        <w:rPr>
          <w:rFonts w:ascii="Times New Roman" w:hAnsi="Times New Roman" w:cs="Times New Roman"/>
        </w:rPr>
        <w:t>Represents</w:t>
      </w:r>
      <w:r w:rsidRPr="00D05069">
        <w:rPr>
          <w:rFonts w:ascii="Times New Roman" w:hAnsi="Times New Roman" w:cs="Times New Roman"/>
          <w:spacing w:val="-5"/>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organization</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single</w:t>
      </w:r>
      <w:r w:rsidRPr="00D05069">
        <w:rPr>
          <w:rFonts w:ascii="Times New Roman" w:hAnsi="Times New Roman" w:cs="Times New Roman"/>
          <w:spacing w:val="-4"/>
        </w:rPr>
        <w:t xml:space="preserve"> </w:t>
      </w:r>
      <w:r w:rsidRPr="00D05069">
        <w:rPr>
          <w:rFonts w:ascii="Times New Roman" w:hAnsi="Times New Roman" w:cs="Times New Roman"/>
        </w:rPr>
        <w:t>computer</w:t>
      </w:r>
      <w:r w:rsidRPr="00D05069">
        <w:rPr>
          <w:rFonts w:ascii="Times New Roman" w:hAnsi="Times New Roman" w:cs="Times New Roman"/>
          <w:spacing w:val="-5"/>
        </w:rPr>
        <w:t xml:space="preserve"> </w:t>
      </w:r>
      <w:r w:rsidRPr="00D05069">
        <w:rPr>
          <w:rFonts w:ascii="Times New Roman" w:hAnsi="Times New Roman" w:cs="Times New Roman"/>
        </w:rPr>
        <w:t>containing</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control unit,</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68"/>
        </w:rPr>
        <w:t xml:space="preserve"> </w:t>
      </w:r>
      <w:r w:rsidRPr="00D05069">
        <w:rPr>
          <w:rFonts w:ascii="Times New Roman" w:hAnsi="Times New Roman" w:cs="Times New Roman"/>
        </w:rPr>
        <w:t>processor</w:t>
      </w:r>
      <w:r w:rsidRPr="00D05069">
        <w:rPr>
          <w:rFonts w:ascii="Times New Roman" w:hAnsi="Times New Roman" w:cs="Times New Roman"/>
          <w:spacing w:val="-3"/>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and a</w:t>
      </w:r>
      <w:r w:rsidRPr="00D05069">
        <w:rPr>
          <w:rFonts w:ascii="Times New Roman" w:hAnsi="Times New Roman" w:cs="Times New Roman"/>
          <w:spacing w:val="-1"/>
        </w:rPr>
        <w:t xml:space="preserve"> </w:t>
      </w:r>
      <w:r w:rsidRPr="00D05069">
        <w:rPr>
          <w:rFonts w:ascii="Times New Roman" w:hAnsi="Times New Roman" w:cs="Times New Roman"/>
        </w:rPr>
        <w:t>memory</w:t>
      </w:r>
      <w:r w:rsidRPr="00D05069">
        <w:rPr>
          <w:rFonts w:ascii="Times New Roman" w:hAnsi="Times New Roman" w:cs="Times New Roman"/>
          <w:spacing w:val="-1"/>
        </w:rPr>
        <w:t xml:space="preserve"> </w:t>
      </w:r>
      <w:r w:rsidRPr="00D05069">
        <w:rPr>
          <w:rFonts w:ascii="Times New Roman" w:hAnsi="Times New Roman" w:cs="Times New Roman"/>
        </w:rPr>
        <w:t>unit.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4" w:after="0" w:line="237" w:lineRule="auto"/>
        <w:ind w:right="960"/>
        <w:contextualSpacing w:val="0"/>
        <w:rPr>
          <w:rFonts w:ascii="Times New Roman" w:hAnsi="Times New Roman" w:cs="Times New Roman"/>
        </w:rPr>
      </w:pPr>
      <w:r w:rsidRPr="00D05069">
        <w:rPr>
          <w:rFonts w:ascii="Times New Roman" w:hAnsi="Times New Roman" w:cs="Times New Roman"/>
        </w:rPr>
        <w:t>Instructions</w:t>
      </w:r>
      <w:r w:rsidRPr="00D05069">
        <w:rPr>
          <w:rFonts w:ascii="Times New Roman" w:hAnsi="Times New Roman" w:cs="Times New Roman"/>
          <w:spacing w:val="-5"/>
        </w:rPr>
        <w:t xml:space="preserve"> </w:t>
      </w:r>
      <w:r w:rsidRPr="00D05069">
        <w:rPr>
          <w:rFonts w:ascii="Times New Roman" w:hAnsi="Times New Roman" w:cs="Times New Roman"/>
        </w:rPr>
        <w:t>are</w:t>
      </w:r>
      <w:r w:rsidRPr="00D05069">
        <w:rPr>
          <w:rFonts w:ascii="Times New Roman" w:hAnsi="Times New Roman" w:cs="Times New Roman"/>
          <w:spacing w:val="-2"/>
        </w:rPr>
        <w:t xml:space="preserve"> </w:t>
      </w:r>
      <w:r w:rsidRPr="00D05069">
        <w:rPr>
          <w:rFonts w:ascii="Times New Roman" w:hAnsi="Times New Roman" w:cs="Times New Roman"/>
        </w:rPr>
        <w:t xml:space="preserve">executed </w:t>
      </w:r>
      <w:r w:rsidRPr="00D05069">
        <w:rPr>
          <w:rFonts w:ascii="Times New Roman" w:hAnsi="Times New Roman" w:cs="Times New Roman"/>
          <w:i/>
        </w:rPr>
        <w:t>sequentially</w:t>
      </w:r>
      <w:r w:rsidRPr="00D05069">
        <w:rPr>
          <w:rFonts w:ascii="Times New Roman" w:hAnsi="Times New Roman" w:cs="Times New Roman"/>
          <w:i/>
          <w:spacing w:val="-2"/>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system may</w:t>
      </w:r>
      <w:r w:rsidRPr="00D05069">
        <w:rPr>
          <w:rFonts w:ascii="Times New Roman" w:hAnsi="Times New Roman" w:cs="Times New Roman"/>
          <w:spacing w:val="-1"/>
        </w:rPr>
        <w:t xml:space="preserve"> </w:t>
      </w:r>
      <w:r w:rsidRPr="00D05069">
        <w:rPr>
          <w:rFonts w:ascii="Times New Roman" w:hAnsi="Times New Roman" w:cs="Times New Roman"/>
        </w:rPr>
        <w:t>or</w:t>
      </w:r>
      <w:r w:rsidRPr="00D05069">
        <w:rPr>
          <w:rFonts w:ascii="Times New Roman" w:hAnsi="Times New Roman" w:cs="Times New Roman"/>
          <w:spacing w:val="-1"/>
        </w:rPr>
        <w:t xml:space="preserve"> </w:t>
      </w:r>
      <w:r w:rsidRPr="00D05069">
        <w:rPr>
          <w:rFonts w:ascii="Times New Roman" w:hAnsi="Times New Roman" w:cs="Times New Roman"/>
        </w:rPr>
        <w:t>may</w:t>
      </w:r>
      <w:r w:rsidRPr="00D05069">
        <w:rPr>
          <w:rFonts w:ascii="Times New Roman" w:hAnsi="Times New Roman" w:cs="Times New Roman"/>
          <w:spacing w:val="-3"/>
        </w:rPr>
        <w:t xml:space="preserve"> </w:t>
      </w:r>
      <w:r w:rsidRPr="00D05069">
        <w:rPr>
          <w:rFonts w:ascii="Times New Roman" w:hAnsi="Times New Roman" w:cs="Times New Roman"/>
        </w:rPr>
        <w:t>not</w:t>
      </w:r>
      <w:r w:rsidRPr="00D05069">
        <w:rPr>
          <w:rFonts w:ascii="Times New Roman" w:hAnsi="Times New Roman" w:cs="Times New Roman"/>
          <w:spacing w:val="-2"/>
        </w:rPr>
        <w:t xml:space="preserve"> </w:t>
      </w:r>
      <w:r w:rsidRPr="00D05069">
        <w:rPr>
          <w:rFonts w:ascii="Times New Roman" w:hAnsi="Times New Roman" w:cs="Times New Roman"/>
        </w:rPr>
        <w:t>have</w:t>
      </w:r>
      <w:r w:rsidRPr="00D05069">
        <w:rPr>
          <w:rFonts w:ascii="Times New Roman" w:hAnsi="Times New Roman" w:cs="Times New Roman"/>
          <w:spacing w:val="-4"/>
        </w:rPr>
        <w:t xml:space="preserve"> </w:t>
      </w:r>
      <w:r w:rsidRPr="00D05069">
        <w:rPr>
          <w:rFonts w:ascii="Times New Roman" w:hAnsi="Times New Roman" w:cs="Times New Roman"/>
        </w:rPr>
        <w:t>internal</w:t>
      </w:r>
      <w:r w:rsidRPr="00D05069">
        <w:rPr>
          <w:rFonts w:ascii="Times New Roman" w:hAnsi="Times New Roman" w:cs="Times New Roman"/>
          <w:spacing w:val="-67"/>
        </w:rPr>
        <w:t xml:space="preserve"> </w:t>
      </w: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 capabilities.</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parallel</w:t>
      </w:r>
      <w:r w:rsidRPr="00D05069">
        <w:rPr>
          <w:rFonts w:ascii="Times New Roman" w:hAnsi="Times New Roman" w:cs="Times New Roman"/>
          <w:spacing w:val="-1"/>
        </w:rPr>
        <w:t xml:space="preserve"> </w:t>
      </w:r>
      <w:r w:rsidRPr="00D05069">
        <w:rPr>
          <w:rFonts w:ascii="Times New Roman" w:hAnsi="Times New Roman" w:cs="Times New Roman"/>
        </w:rPr>
        <w:t>processing</w:t>
      </w:r>
      <w:r w:rsidRPr="00D05069">
        <w:rPr>
          <w:rFonts w:ascii="Times New Roman" w:hAnsi="Times New Roman" w:cs="Times New Roman"/>
          <w:spacing w:val="-2"/>
        </w:rPr>
        <w:t xml:space="preserve"> </w:t>
      </w:r>
      <w:r w:rsidRPr="00D05069">
        <w:rPr>
          <w:rFonts w:ascii="Times New Roman" w:hAnsi="Times New Roman" w:cs="Times New Roman"/>
        </w:rPr>
        <w:t>may</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3"/>
        </w:rPr>
        <w:t xml:space="preserve"> </w:t>
      </w:r>
      <w:r w:rsidRPr="00D05069">
        <w:rPr>
          <w:rFonts w:ascii="Times New Roman" w:hAnsi="Times New Roman" w:cs="Times New Roman"/>
        </w:rPr>
        <w:t>achieved</w:t>
      </w:r>
      <w:r w:rsidRPr="00D05069">
        <w:rPr>
          <w:rFonts w:ascii="Times New Roman" w:hAnsi="Times New Roman" w:cs="Times New Roman"/>
          <w:spacing w:val="-2"/>
        </w:rPr>
        <w:t xml:space="preserve"> </w:t>
      </w:r>
      <w:r w:rsidRPr="00D05069">
        <w:rPr>
          <w:rFonts w:ascii="Times New Roman" w:hAnsi="Times New Roman" w:cs="Times New Roman"/>
        </w:rPr>
        <w:t>by</w:t>
      </w:r>
      <w:r w:rsidRPr="00D05069">
        <w:rPr>
          <w:rFonts w:ascii="Times New Roman" w:hAnsi="Times New Roman" w:cs="Times New Roman"/>
          <w:spacing w:val="-3"/>
        </w:rPr>
        <w:t xml:space="preserve"> </w:t>
      </w:r>
      <w:r w:rsidRPr="00D05069">
        <w:rPr>
          <w:rFonts w:ascii="Times New Roman" w:hAnsi="Times New Roman" w:cs="Times New Roman"/>
        </w:rPr>
        <w:t>means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i/>
        </w:rPr>
        <w:t>multiple</w:t>
      </w:r>
      <w:r w:rsidRPr="00D05069">
        <w:rPr>
          <w:rFonts w:ascii="Times New Roman" w:hAnsi="Times New Roman" w:cs="Times New Roman"/>
          <w:i/>
          <w:spacing w:val="-3"/>
        </w:rPr>
        <w:t xml:space="preserve"> </w:t>
      </w:r>
      <w:r w:rsidRPr="00D05069">
        <w:rPr>
          <w:rFonts w:ascii="Times New Roman" w:hAnsi="Times New Roman" w:cs="Times New Roman"/>
          <w:i/>
        </w:rPr>
        <w:t>functional</w:t>
      </w:r>
      <w:r w:rsidRPr="00D05069">
        <w:rPr>
          <w:rFonts w:ascii="Times New Roman" w:hAnsi="Times New Roman" w:cs="Times New Roman"/>
          <w:i/>
          <w:spacing w:val="-2"/>
        </w:rPr>
        <w:t xml:space="preserve"> </w:t>
      </w:r>
      <w:r w:rsidRPr="00D05069">
        <w:rPr>
          <w:rFonts w:ascii="Times New Roman" w:hAnsi="Times New Roman" w:cs="Times New Roman"/>
          <w:i/>
        </w:rPr>
        <w:t>units</w:t>
      </w:r>
      <w:r w:rsidRPr="00D05069">
        <w:rPr>
          <w:rFonts w:ascii="Times New Roman" w:hAnsi="Times New Roman" w:cs="Times New Roman"/>
          <w:i/>
          <w:spacing w:val="-1"/>
        </w:rPr>
        <w:t xml:space="preserve"> </w:t>
      </w:r>
      <w:r w:rsidRPr="00D05069">
        <w:rPr>
          <w:rFonts w:ascii="Times New Roman" w:hAnsi="Times New Roman" w:cs="Times New Roman"/>
        </w:rPr>
        <w:t>or</w:t>
      </w:r>
      <w:r w:rsidRPr="00D05069">
        <w:rPr>
          <w:rFonts w:ascii="Times New Roman" w:hAnsi="Times New Roman" w:cs="Times New Roman"/>
          <w:spacing w:val="-4"/>
        </w:rPr>
        <w:t xml:space="preserve"> </w:t>
      </w:r>
      <w:r w:rsidRPr="00D05069">
        <w:rPr>
          <w:rFonts w:ascii="Times New Roman" w:hAnsi="Times New Roman" w:cs="Times New Roman"/>
        </w:rPr>
        <w:t>by</w:t>
      </w:r>
    </w:p>
    <w:p w:rsidR="00441BE0" w:rsidRPr="00D05069" w:rsidRDefault="00441BE0" w:rsidP="00441BE0">
      <w:pPr>
        <w:spacing w:line="242" w:lineRule="exact"/>
        <w:ind w:left="820"/>
        <w:rPr>
          <w:rFonts w:ascii="Times New Roman" w:hAnsi="Times New Roman" w:cs="Times New Roman"/>
        </w:rPr>
      </w:pPr>
      <w:r w:rsidRPr="00D05069">
        <w:rPr>
          <w:rFonts w:ascii="Times New Roman" w:hAnsi="Times New Roman" w:cs="Times New Roman"/>
          <w:i/>
        </w:rPr>
        <w:t>pipeline</w:t>
      </w:r>
      <w:r w:rsidRPr="00D05069">
        <w:rPr>
          <w:rFonts w:ascii="Times New Roman" w:hAnsi="Times New Roman" w:cs="Times New Roman"/>
          <w:i/>
          <w:spacing w:val="-5"/>
        </w:rPr>
        <w:t xml:space="preserve"> </w:t>
      </w:r>
      <w:r w:rsidRPr="00D05069">
        <w:rPr>
          <w:rFonts w:ascii="Times New Roman" w:hAnsi="Times New Roman" w:cs="Times New Roman"/>
          <w:i/>
        </w:rPr>
        <w:t>processing</w:t>
      </w:r>
      <w:r w:rsidRPr="00D05069">
        <w:rPr>
          <w:rFonts w:ascii="Times New Roman" w:hAnsi="Times New Roman" w:cs="Times New Roman"/>
        </w:rPr>
        <w:t>.</w:t>
      </w:r>
    </w:p>
    <w:p w:rsidR="00441BE0" w:rsidRPr="00D05069" w:rsidRDefault="00441BE0" w:rsidP="00441BE0">
      <w:pPr>
        <w:pStyle w:val="BodyText"/>
        <w:spacing w:before="1"/>
      </w:pPr>
    </w:p>
    <w:p w:rsidR="00441BE0" w:rsidRPr="00D05069" w:rsidRDefault="00441BE0" w:rsidP="00441BE0">
      <w:pPr>
        <w:pStyle w:val="Heading1"/>
        <w:spacing w:line="243" w:lineRule="exact"/>
        <w:rPr>
          <w:sz w:val="22"/>
          <w:szCs w:val="22"/>
        </w:rPr>
      </w:pPr>
      <w:r w:rsidRPr="00D05069">
        <w:rPr>
          <w:sz w:val="22"/>
          <w:szCs w:val="22"/>
        </w:rPr>
        <w:t>Single</w:t>
      </w:r>
      <w:r w:rsidRPr="00D05069">
        <w:rPr>
          <w:spacing w:val="-5"/>
          <w:sz w:val="22"/>
          <w:szCs w:val="22"/>
        </w:rPr>
        <w:t xml:space="preserve"> </w:t>
      </w:r>
      <w:r w:rsidRPr="00D05069">
        <w:rPr>
          <w:sz w:val="22"/>
          <w:szCs w:val="22"/>
        </w:rPr>
        <w:t>instruction</w:t>
      </w:r>
      <w:r w:rsidRPr="00D05069">
        <w:rPr>
          <w:spacing w:val="-5"/>
          <w:sz w:val="22"/>
          <w:szCs w:val="22"/>
        </w:rPr>
        <w:t xml:space="preserve"> </w:t>
      </w:r>
      <w:r w:rsidRPr="00D05069">
        <w:rPr>
          <w:sz w:val="22"/>
          <w:szCs w:val="22"/>
        </w:rPr>
        <w:t>stream,</w:t>
      </w:r>
      <w:r w:rsidRPr="00D05069">
        <w:rPr>
          <w:spacing w:val="-4"/>
          <w:sz w:val="22"/>
          <w:szCs w:val="22"/>
        </w:rPr>
        <w:t xml:space="preserve"> </w:t>
      </w:r>
      <w:r w:rsidRPr="00D05069">
        <w:rPr>
          <w:sz w:val="22"/>
          <w:szCs w:val="22"/>
        </w:rPr>
        <w:t>multiple</w:t>
      </w:r>
      <w:r w:rsidRPr="00D05069">
        <w:rPr>
          <w:spacing w:val="-1"/>
          <w:sz w:val="22"/>
          <w:szCs w:val="22"/>
        </w:rPr>
        <w:t xml:space="preserve"> </w:t>
      </w:r>
      <w:r w:rsidRPr="00D05069">
        <w:rPr>
          <w:sz w:val="22"/>
          <w:szCs w:val="22"/>
        </w:rPr>
        <w:t>data</w:t>
      </w:r>
      <w:r w:rsidRPr="00D05069">
        <w:rPr>
          <w:spacing w:val="-5"/>
          <w:sz w:val="22"/>
          <w:szCs w:val="22"/>
        </w:rPr>
        <w:t xml:space="preserve"> </w:t>
      </w:r>
      <w:r w:rsidRPr="00D05069">
        <w:rPr>
          <w:sz w:val="22"/>
          <w:szCs w:val="22"/>
        </w:rPr>
        <w:t>stream</w:t>
      </w:r>
      <w:r w:rsidRPr="00D05069">
        <w:rPr>
          <w:spacing w:val="-6"/>
          <w:sz w:val="22"/>
          <w:szCs w:val="22"/>
        </w:rPr>
        <w:t xml:space="preserve"> </w:t>
      </w:r>
      <w:r w:rsidRPr="00D05069">
        <w:rPr>
          <w:sz w:val="22"/>
          <w:szCs w:val="22"/>
        </w:rPr>
        <w:t>(SIMD)</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37" w:lineRule="auto"/>
        <w:ind w:right="2017"/>
        <w:contextualSpacing w:val="0"/>
        <w:rPr>
          <w:rFonts w:ascii="Times New Roman" w:hAnsi="Times New Roman" w:cs="Times New Roman"/>
        </w:rPr>
      </w:pPr>
      <w:r w:rsidRPr="00D05069">
        <w:rPr>
          <w:rFonts w:ascii="Times New Roman" w:hAnsi="Times New Roman" w:cs="Times New Roman"/>
        </w:rPr>
        <w:t>Represents</w:t>
      </w:r>
      <w:r w:rsidRPr="00D05069">
        <w:rPr>
          <w:rFonts w:ascii="Times New Roman" w:hAnsi="Times New Roman" w:cs="Times New Roman"/>
          <w:spacing w:val="-5"/>
        </w:rPr>
        <w:t xml:space="preserve"> </w:t>
      </w:r>
      <w:r w:rsidRPr="00D05069">
        <w:rPr>
          <w:rFonts w:ascii="Times New Roman" w:hAnsi="Times New Roman" w:cs="Times New Roman"/>
        </w:rPr>
        <w:t>an organization</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5"/>
        </w:rPr>
        <w:t xml:space="preserve"> </w:t>
      </w:r>
      <w:r w:rsidRPr="00D05069">
        <w:rPr>
          <w:rFonts w:ascii="Times New Roman" w:hAnsi="Times New Roman" w:cs="Times New Roman"/>
        </w:rPr>
        <w:t>includes</w:t>
      </w:r>
      <w:r w:rsidRPr="00D05069">
        <w:rPr>
          <w:rFonts w:ascii="Times New Roman" w:hAnsi="Times New Roman" w:cs="Times New Roman"/>
          <w:spacing w:val="-4"/>
        </w:rPr>
        <w:t xml:space="preserve"> </w:t>
      </w:r>
      <w:r w:rsidRPr="00D05069">
        <w:rPr>
          <w:rFonts w:ascii="Times New Roman" w:hAnsi="Times New Roman" w:cs="Times New Roman"/>
        </w:rPr>
        <w:t>many</w:t>
      </w:r>
      <w:r w:rsidRPr="00D05069">
        <w:rPr>
          <w:rFonts w:ascii="Times New Roman" w:hAnsi="Times New Roman" w:cs="Times New Roman"/>
          <w:spacing w:val="-2"/>
        </w:rPr>
        <w:t xml:space="preserve"> </w:t>
      </w:r>
      <w:r w:rsidRPr="00D05069">
        <w:rPr>
          <w:rFonts w:ascii="Times New Roman" w:hAnsi="Times New Roman" w:cs="Times New Roman"/>
        </w:rPr>
        <w:t>processing</w:t>
      </w:r>
      <w:r w:rsidRPr="00D05069">
        <w:rPr>
          <w:rFonts w:ascii="Times New Roman" w:hAnsi="Times New Roman" w:cs="Times New Roman"/>
          <w:spacing w:val="-2"/>
        </w:rPr>
        <w:t xml:space="preserve"> </w:t>
      </w:r>
      <w:r w:rsidRPr="00D05069">
        <w:rPr>
          <w:rFonts w:ascii="Times New Roman" w:hAnsi="Times New Roman" w:cs="Times New Roman"/>
        </w:rPr>
        <w:t>units</w:t>
      </w:r>
      <w:r w:rsidRPr="00D05069">
        <w:rPr>
          <w:rFonts w:ascii="Times New Roman" w:hAnsi="Times New Roman" w:cs="Times New Roman"/>
          <w:spacing w:val="-5"/>
        </w:rPr>
        <w:t xml:space="preserve"> </w:t>
      </w:r>
      <w:r w:rsidRPr="00D05069">
        <w:rPr>
          <w:rFonts w:ascii="Times New Roman" w:hAnsi="Times New Roman" w:cs="Times New Roman"/>
        </w:rPr>
        <w:t>under</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67"/>
        </w:rPr>
        <w:t xml:space="preserve"> </w:t>
      </w:r>
      <w:r w:rsidRPr="00D05069">
        <w:rPr>
          <w:rFonts w:ascii="Times New Roman" w:hAnsi="Times New Roman" w:cs="Times New Roman"/>
        </w:rPr>
        <w:t>supervision</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common control</w:t>
      </w:r>
      <w:r w:rsidRPr="00D05069">
        <w:rPr>
          <w:rFonts w:ascii="Times New Roman" w:hAnsi="Times New Roman" w:cs="Times New Roman"/>
          <w:spacing w:val="2"/>
        </w:rPr>
        <w:t xml:space="preserve"> </w:t>
      </w:r>
      <w:r w:rsidRPr="00D05069">
        <w:rPr>
          <w:rFonts w:ascii="Times New Roman" w:hAnsi="Times New Roman" w:cs="Times New Roman"/>
        </w:rPr>
        <w:t>unit.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4" w:after="0" w:line="237" w:lineRule="auto"/>
        <w:ind w:right="1471"/>
        <w:contextualSpacing w:val="0"/>
        <w:rPr>
          <w:rFonts w:ascii="Times New Roman" w:hAnsi="Times New Roman" w:cs="Times New Roman"/>
        </w:rPr>
      </w:pPr>
      <w:r w:rsidRPr="00D05069">
        <w:rPr>
          <w:rFonts w:ascii="Times New Roman" w:hAnsi="Times New Roman" w:cs="Times New Roman"/>
        </w:rPr>
        <w:t>All processors</w:t>
      </w:r>
      <w:r w:rsidRPr="00D05069">
        <w:rPr>
          <w:rFonts w:ascii="Times New Roman" w:hAnsi="Times New Roman" w:cs="Times New Roman"/>
          <w:spacing w:val="-4"/>
        </w:rPr>
        <w:t xml:space="preserve"> </w:t>
      </w:r>
      <w:r w:rsidRPr="00D05069">
        <w:rPr>
          <w:rFonts w:ascii="Times New Roman" w:hAnsi="Times New Roman" w:cs="Times New Roman"/>
        </w:rPr>
        <w:t>receive</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same</w:t>
      </w:r>
      <w:r w:rsidRPr="00D05069">
        <w:rPr>
          <w:rFonts w:ascii="Times New Roman" w:hAnsi="Times New Roman" w:cs="Times New Roman"/>
          <w:spacing w:val="-3"/>
        </w:rPr>
        <w:t xml:space="preserve"> </w:t>
      </w:r>
      <w:r w:rsidRPr="00D05069">
        <w:rPr>
          <w:rFonts w:ascii="Times New Roman" w:hAnsi="Times New Roman" w:cs="Times New Roman"/>
        </w:rPr>
        <w:t>instruction</w:t>
      </w:r>
      <w:r w:rsidRPr="00D05069">
        <w:rPr>
          <w:rFonts w:ascii="Times New Roman" w:hAnsi="Times New Roman" w:cs="Times New Roman"/>
          <w:spacing w:val="-2"/>
        </w:rPr>
        <w:t xml:space="preserve"> </w:t>
      </w:r>
      <w:r w:rsidRPr="00D05069">
        <w:rPr>
          <w:rFonts w:ascii="Times New Roman" w:hAnsi="Times New Roman" w:cs="Times New Roman"/>
        </w:rPr>
        <w:t>from</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control</w:t>
      </w:r>
      <w:r w:rsidRPr="00D05069">
        <w:rPr>
          <w:rFonts w:ascii="Times New Roman" w:hAnsi="Times New Roman" w:cs="Times New Roman"/>
          <w:spacing w:val="1"/>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but</w:t>
      </w:r>
      <w:r w:rsidRPr="00D05069">
        <w:rPr>
          <w:rFonts w:ascii="Times New Roman" w:hAnsi="Times New Roman" w:cs="Times New Roman"/>
          <w:spacing w:val="-1"/>
        </w:rPr>
        <w:t xml:space="preserve"> </w:t>
      </w:r>
      <w:r w:rsidRPr="00D05069">
        <w:rPr>
          <w:rFonts w:ascii="Times New Roman" w:hAnsi="Times New Roman" w:cs="Times New Roman"/>
        </w:rPr>
        <w:t>operate</w:t>
      </w:r>
      <w:r w:rsidRPr="00D05069">
        <w:rPr>
          <w:rFonts w:ascii="Times New Roman" w:hAnsi="Times New Roman" w:cs="Times New Roman"/>
          <w:spacing w:val="-2"/>
        </w:rPr>
        <w:t xml:space="preserve"> </w:t>
      </w:r>
      <w:r w:rsidRPr="00D05069">
        <w:rPr>
          <w:rFonts w:ascii="Times New Roman" w:hAnsi="Times New Roman" w:cs="Times New Roman"/>
        </w:rPr>
        <w:t>on</w:t>
      </w:r>
      <w:r w:rsidRPr="00D05069">
        <w:rPr>
          <w:rFonts w:ascii="Times New Roman" w:hAnsi="Times New Roman" w:cs="Times New Roman"/>
          <w:spacing w:val="-67"/>
        </w:rPr>
        <w:t xml:space="preserve"> </w:t>
      </w:r>
      <w:r w:rsidRPr="00D05069">
        <w:rPr>
          <w:rFonts w:ascii="Times New Roman" w:hAnsi="Times New Roman" w:cs="Times New Roman"/>
        </w:rPr>
        <w:t>different</w:t>
      </w:r>
      <w:r w:rsidRPr="00D05069">
        <w:rPr>
          <w:rFonts w:ascii="Times New Roman" w:hAnsi="Times New Roman" w:cs="Times New Roman"/>
          <w:spacing w:val="-1"/>
        </w:rPr>
        <w:t xml:space="preserve"> </w:t>
      </w:r>
      <w:r w:rsidRPr="00D05069">
        <w:rPr>
          <w:rFonts w:ascii="Times New Roman" w:hAnsi="Times New Roman" w:cs="Times New Roman"/>
        </w:rPr>
        <w:t>items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2"/>
        </w:rPr>
        <w:t xml:space="preserve"> </w:t>
      </w:r>
      <w:r w:rsidRPr="00D05069">
        <w:rPr>
          <w:rFonts w:ascii="Times New Roman" w:hAnsi="Times New Roman" w:cs="Times New Roman"/>
        </w:rPr>
        <w:t>data.</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0" w:lineRule="auto"/>
        <w:ind w:right="1033"/>
        <w:contextualSpacing w:val="0"/>
        <w:rPr>
          <w:rFonts w:ascii="Times New Roman" w:hAnsi="Times New Roman" w:cs="Times New Roman"/>
        </w:rPr>
      </w:pPr>
      <w:r w:rsidRPr="00D05069">
        <w:rPr>
          <w:rFonts w:ascii="Times New Roman" w:hAnsi="Times New Roman" w:cs="Times New Roman"/>
        </w:rPr>
        <w:t xml:space="preserve">The shared memory unit must contain </w:t>
      </w:r>
      <w:r w:rsidRPr="00D05069">
        <w:rPr>
          <w:rFonts w:ascii="Times New Roman" w:hAnsi="Times New Roman" w:cs="Times New Roman"/>
          <w:i/>
        </w:rPr>
        <w:t xml:space="preserve">multiple modules </w:t>
      </w:r>
      <w:r w:rsidRPr="00D05069">
        <w:rPr>
          <w:rFonts w:ascii="Times New Roman" w:hAnsi="Times New Roman" w:cs="Times New Roman"/>
        </w:rPr>
        <w:t>so that it can communicate</w:t>
      </w:r>
      <w:r w:rsidRPr="00D05069">
        <w:rPr>
          <w:rFonts w:ascii="Times New Roman" w:hAnsi="Times New Roman" w:cs="Times New Roman"/>
          <w:spacing w:val="-68"/>
        </w:rPr>
        <w:t xml:space="preserve"> </w:t>
      </w:r>
      <w:r w:rsidRPr="00D05069">
        <w:rPr>
          <w:rFonts w:ascii="Times New Roman" w:hAnsi="Times New Roman" w:cs="Times New Roman"/>
        </w:rPr>
        <w:t>with</w:t>
      </w:r>
      <w:r w:rsidRPr="00D05069">
        <w:rPr>
          <w:rFonts w:ascii="Times New Roman" w:hAnsi="Times New Roman" w:cs="Times New Roman"/>
          <w:spacing w:val="-1"/>
        </w:rPr>
        <w:t xml:space="preserve"> </w:t>
      </w:r>
      <w:r w:rsidRPr="00D05069">
        <w:rPr>
          <w:rFonts w:ascii="Times New Roman" w:hAnsi="Times New Roman" w:cs="Times New Roman"/>
        </w:rPr>
        <w:t>all</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processors</w:t>
      </w:r>
      <w:r w:rsidRPr="00D05069">
        <w:rPr>
          <w:rFonts w:ascii="Times New Roman" w:hAnsi="Times New Roman" w:cs="Times New Roman"/>
          <w:spacing w:val="1"/>
        </w:rPr>
        <w:t xml:space="preserve"> </w:t>
      </w:r>
      <w:r w:rsidRPr="00D05069">
        <w:rPr>
          <w:rFonts w:ascii="Times New Roman" w:hAnsi="Times New Roman" w:cs="Times New Roman"/>
        </w:rPr>
        <w:t>simultaneously.</w:t>
      </w:r>
    </w:p>
    <w:p w:rsidR="00441BE0" w:rsidRPr="00D05069" w:rsidRDefault="00441BE0" w:rsidP="00441BE0">
      <w:pPr>
        <w:pStyle w:val="BodyText"/>
        <w:spacing w:before="10"/>
      </w:pPr>
    </w:p>
    <w:p w:rsidR="00441BE0" w:rsidRPr="00D05069" w:rsidRDefault="00441BE0" w:rsidP="00441BE0">
      <w:pPr>
        <w:pStyle w:val="Heading1"/>
        <w:spacing w:before="1" w:line="243" w:lineRule="exact"/>
        <w:rPr>
          <w:sz w:val="22"/>
          <w:szCs w:val="22"/>
        </w:rPr>
      </w:pPr>
      <w:r w:rsidRPr="00D05069">
        <w:rPr>
          <w:sz w:val="22"/>
          <w:szCs w:val="22"/>
        </w:rPr>
        <w:t>Multiple</w:t>
      </w:r>
      <w:r w:rsidRPr="00D05069">
        <w:rPr>
          <w:spacing w:val="-6"/>
          <w:sz w:val="22"/>
          <w:szCs w:val="22"/>
        </w:rPr>
        <w:t xml:space="preserve"> </w:t>
      </w:r>
      <w:r w:rsidRPr="00D05069">
        <w:rPr>
          <w:sz w:val="22"/>
          <w:szCs w:val="22"/>
        </w:rPr>
        <w:t>instruction</w:t>
      </w:r>
      <w:r w:rsidRPr="00D05069">
        <w:rPr>
          <w:spacing w:val="-5"/>
          <w:sz w:val="22"/>
          <w:szCs w:val="22"/>
        </w:rPr>
        <w:t xml:space="preserve"> </w:t>
      </w:r>
      <w:r w:rsidRPr="00D05069">
        <w:rPr>
          <w:sz w:val="22"/>
          <w:szCs w:val="22"/>
        </w:rPr>
        <w:t>stream,</w:t>
      </w:r>
      <w:r w:rsidRPr="00D05069">
        <w:rPr>
          <w:spacing w:val="-4"/>
          <w:sz w:val="22"/>
          <w:szCs w:val="22"/>
        </w:rPr>
        <w:t xml:space="preserve"> </w:t>
      </w:r>
      <w:r w:rsidRPr="00D05069">
        <w:rPr>
          <w:sz w:val="22"/>
          <w:szCs w:val="22"/>
        </w:rPr>
        <w:t>single</w:t>
      </w:r>
      <w:r w:rsidRPr="00D05069">
        <w:rPr>
          <w:spacing w:val="-7"/>
          <w:sz w:val="22"/>
          <w:szCs w:val="22"/>
        </w:rPr>
        <w:t xml:space="preserve"> </w:t>
      </w:r>
      <w:r w:rsidRPr="00D05069">
        <w:rPr>
          <w:sz w:val="22"/>
          <w:szCs w:val="22"/>
        </w:rPr>
        <w:t>data</w:t>
      </w:r>
      <w:r w:rsidRPr="00D05069">
        <w:rPr>
          <w:spacing w:val="-6"/>
          <w:sz w:val="22"/>
          <w:szCs w:val="22"/>
        </w:rPr>
        <w:t xml:space="preserve"> </w:t>
      </w:r>
      <w:r w:rsidRPr="00D05069">
        <w:rPr>
          <w:sz w:val="22"/>
          <w:szCs w:val="22"/>
        </w:rPr>
        <w:t>stream</w:t>
      </w:r>
      <w:r w:rsidRPr="00D05069">
        <w:rPr>
          <w:spacing w:val="-4"/>
          <w:sz w:val="22"/>
          <w:szCs w:val="22"/>
        </w:rPr>
        <w:t xml:space="preserve"> </w:t>
      </w:r>
      <w:r w:rsidRPr="00D05069">
        <w:rPr>
          <w:sz w:val="22"/>
          <w:szCs w:val="22"/>
        </w:rPr>
        <w:t>(MISD)</w:t>
      </w:r>
    </w:p>
    <w:p w:rsidR="00441BE0" w:rsidRPr="00D05069" w:rsidRDefault="00441BE0" w:rsidP="00416A4E">
      <w:pPr>
        <w:pStyle w:val="ListParagraph"/>
        <w:widowControl w:val="0"/>
        <w:numPr>
          <w:ilvl w:val="0"/>
          <w:numId w:val="63"/>
        </w:numPr>
        <w:tabs>
          <w:tab w:val="left" w:pos="1180"/>
          <w:tab w:val="left" w:pos="1181"/>
        </w:tabs>
        <w:autoSpaceDE w:val="0"/>
        <w:autoSpaceDN w:val="0"/>
        <w:spacing w:after="0" w:line="240" w:lineRule="auto"/>
        <w:ind w:right="1075"/>
        <w:contextualSpacing w:val="0"/>
        <w:rPr>
          <w:rFonts w:ascii="Times New Roman" w:hAnsi="Times New Roman" w:cs="Times New Roman"/>
        </w:rPr>
      </w:pPr>
      <w:r w:rsidRPr="00D05069">
        <w:rPr>
          <w:rFonts w:ascii="Times New Roman" w:hAnsi="Times New Roman" w:cs="Times New Roman"/>
        </w:rPr>
        <w:t>MISD structure is only of theoretical interest since no practical system has been</w:t>
      </w:r>
      <w:r w:rsidRPr="00D05069">
        <w:rPr>
          <w:rFonts w:ascii="Times New Roman" w:hAnsi="Times New Roman" w:cs="Times New Roman"/>
          <w:spacing w:val="-69"/>
        </w:rPr>
        <w:t xml:space="preserve"> </w:t>
      </w:r>
      <w:r w:rsidRPr="00D05069">
        <w:rPr>
          <w:rFonts w:ascii="Times New Roman" w:hAnsi="Times New Roman" w:cs="Times New Roman"/>
        </w:rPr>
        <w:t>constructed</w:t>
      </w:r>
      <w:r w:rsidRPr="00D05069">
        <w:rPr>
          <w:rFonts w:ascii="Times New Roman" w:hAnsi="Times New Roman" w:cs="Times New Roman"/>
          <w:spacing w:val="-1"/>
        </w:rPr>
        <w:t xml:space="preserve"> </w:t>
      </w:r>
      <w:r w:rsidRPr="00D05069">
        <w:rPr>
          <w:rFonts w:ascii="Times New Roman" w:hAnsi="Times New Roman" w:cs="Times New Roman"/>
        </w:rPr>
        <w:t>using this</w:t>
      </w:r>
      <w:r w:rsidRPr="00D05069">
        <w:rPr>
          <w:rFonts w:ascii="Times New Roman" w:hAnsi="Times New Roman" w:cs="Times New Roman"/>
          <w:spacing w:val="-2"/>
        </w:rPr>
        <w:t xml:space="preserve"> </w:t>
      </w:r>
      <w:r w:rsidRPr="00D05069">
        <w:rPr>
          <w:rFonts w:ascii="Times New Roman" w:hAnsi="Times New Roman" w:cs="Times New Roman"/>
        </w:rPr>
        <w:t>organization.</w:t>
      </w:r>
    </w:p>
    <w:p w:rsidR="00441BE0" w:rsidRPr="00D05069" w:rsidRDefault="00441BE0" w:rsidP="00441BE0">
      <w:pPr>
        <w:pStyle w:val="BodyText"/>
        <w:spacing w:before="10"/>
      </w:pPr>
    </w:p>
    <w:p w:rsidR="00441BE0" w:rsidRPr="00D05069" w:rsidRDefault="00441BE0" w:rsidP="00441BE0">
      <w:pPr>
        <w:pStyle w:val="Heading1"/>
        <w:jc w:val="both"/>
        <w:rPr>
          <w:sz w:val="22"/>
          <w:szCs w:val="22"/>
        </w:rPr>
      </w:pPr>
      <w:r w:rsidRPr="00D05069">
        <w:rPr>
          <w:sz w:val="22"/>
          <w:szCs w:val="22"/>
        </w:rPr>
        <w:t>Multiple</w:t>
      </w:r>
      <w:r w:rsidRPr="00D05069">
        <w:rPr>
          <w:spacing w:val="-7"/>
          <w:sz w:val="22"/>
          <w:szCs w:val="22"/>
        </w:rPr>
        <w:t xml:space="preserve"> </w:t>
      </w:r>
      <w:r w:rsidRPr="00D05069">
        <w:rPr>
          <w:sz w:val="22"/>
          <w:szCs w:val="22"/>
        </w:rPr>
        <w:t>instruction</w:t>
      </w:r>
      <w:r w:rsidRPr="00D05069">
        <w:rPr>
          <w:spacing w:val="-6"/>
          <w:sz w:val="22"/>
          <w:szCs w:val="22"/>
        </w:rPr>
        <w:t xml:space="preserve"> </w:t>
      </w:r>
      <w:r w:rsidRPr="00D05069">
        <w:rPr>
          <w:sz w:val="22"/>
          <w:szCs w:val="22"/>
        </w:rPr>
        <w:t>stream,</w:t>
      </w:r>
      <w:r w:rsidRPr="00D05069">
        <w:rPr>
          <w:spacing w:val="-7"/>
          <w:sz w:val="22"/>
          <w:szCs w:val="22"/>
        </w:rPr>
        <w:t xml:space="preserve"> </w:t>
      </w:r>
      <w:r w:rsidRPr="00D05069">
        <w:rPr>
          <w:sz w:val="22"/>
          <w:szCs w:val="22"/>
        </w:rPr>
        <w:t>multiple</w:t>
      </w:r>
      <w:r w:rsidRPr="00D05069">
        <w:rPr>
          <w:spacing w:val="-6"/>
          <w:sz w:val="22"/>
          <w:szCs w:val="22"/>
        </w:rPr>
        <w:t xml:space="preserve"> </w:t>
      </w:r>
      <w:r w:rsidRPr="00D05069">
        <w:rPr>
          <w:sz w:val="22"/>
          <w:szCs w:val="22"/>
        </w:rPr>
        <w:t>data</w:t>
      </w:r>
      <w:r w:rsidRPr="00D05069">
        <w:rPr>
          <w:spacing w:val="-7"/>
          <w:sz w:val="22"/>
          <w:szCs w:val="22"/>
        </w:rPr>
        <w:t xml:space="preserve"> </w:t>
      </w:r>
      <w:r w:rsidRPr="00D05069">
        <w:rPr>
          <w:sz w:val="22"/>
          <w:szCs w:val="22"/>
        </w:rPr>
        <w:t>stream</w:t>
      </w:r>
      <w:r w:rsidRPr="00D05069">
        <w:rPr>
          <w:spacing w:val="-5"/>
          <w:sz w:val="22"/>
          <w:szCs w:val="22"/>
        </w:rPr>
        <w:t xml:space="preserve"> </w:t>
      </w:r>
      <w:r w:rsidRPr="00D05069">
        <w:rPr>
          <w:sz w:val="22"/>
          <w:szCs w:val="22"/>
        </w:rPr>
        <w:t>(MIMD)</w:t>
      </w:r>
    </w:p>
    <w:p w:rsidR="00441BE0" w:rsidRPr="00D05069" w:rsidRDefault="00441BE0" w:rsidP="00416A4E">
      <w:pPr>
        <w:pStyle w:val="ListParagraph"/>
        <w:widowControl w:val="0"/>
        <w:numPr>
          <w:ilvl w:val="0"/>
          <w:numId w:val="63"/>
        </w:numPr>
        <w:tabs>
          <w:tab w:val="left" w:pos="1180"/>
          <w:tab w:val="left" w:pos="1181"/>
        </w:tabs>
        <w:autoSpaceDE w:val="0"/>
        <w:autoSpaceDN w:val="0"/>
        <w:spacing w:before="1" w:after="0" w:line="273" w:lineRule="auto"/>
        <w:ind w:right="1298"/>
        <w:contextualSpacing w:val="0"/>
        <w:rPr>
          <w:rFonts w:ascii="Times New Roman" w:hAnsi="Times New Roman" w:cs="Times New Roman"/>
        </w:rPr>
      </w:pPr>
      <w:r w:rsidRPr="00D05069">
        <w:rPr>
          <w:rFonts w:ascii="Times New Roman" w:hAnsi="Times New Roman" w:cs="Times New Roman"/>
        </w:rPr>
        <w:t>MIMD</w:t>
      </w:r>
      <w:r w:rsidRPr="00D05069">
        <w:rPr>
          <w:rFonts w:ascii="Times New Roman" w:hAnsi="Times New Roman" w:cs="Times New Roman"/>
          <w:spacing w:val="-2"/>
        </w:rPr>
        <w:t xml:space="preserve"> </w:t>
      </w:r>
      <w:r w:rsidRPr="00D05069">
        <w:rPr>
          <w:rFonts w:ascii="Times New Roman" w:hAnsi="Times New Roman" w:cs="Times New Roman"/>
        </w:rPr>
        <w:t>organization</w:t>
      </w:r>
      <w:r w:rsidRPr="00D05069">
        <w:rPr>
          <w:rFonts w:ascii="Times New Roman" w:hAnsi="Times New Roman" w:cs="Times New Roman"/>
          <w:spacing w:val="-3"/>
        </w:rPr>
        <w:t xml:space="preserve"> </w:t>
      </w:r>
      <w:r w:rsidRPr="00D05069">
        <w:rPr>
          <w:rFonts w:ascii="Times New Roman" w:hAnsi="Times New Roman" w:cs="Times New Roman"/>
        </w:rPr>
        <w:t>refers</w:t>
      </w:r>
      <w:r w:rsidRPr="00D05069">
        <w:rPr>
          <w:rFonts w:ascii="Times New Roman" w:hAnsi="Times New Roman" w:cs="Times New Roman"/>
          <w:spacing w:val="-4"/>
        </w:rPr>
        <w:t xml:space="preserve"> </w:t>
      </w:r>
      <w:r w:rsidRPr="00D05069">
        <w:rPr>
          <w:rFonts w:ascii="Times New Roman" w:hAnsi="Times New Roman" w:cs="Times New Roman"/>
        </w:rPr>
        <w:t>to</w:t>
      </w:r>
      <w:r w:rsidRPr="00D05069">
        <w:rPr>
          <w:rFonts w:ascii="Times New Roman" w:hAnsi="Times New Roman" w:cs="Times New Roman"/>
          <w:spacing w:val="-5"/>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computer</w:t>
      </w:r>
      <w:r w:rsidRPr="00D05069">
        <w:rPr>
          <w:rFonts w:ascii="Times New Roman" w:hAnsi="Times New Roman" w:cs="Times New Roman"/>
          <w:spacing w:val="-4"/>
        </w:rPr>
        <w:t xml:space="preserve"> </w:t>
      </w:r>
      <w:r w:rsidRPr="00D05069">
        <w:rPr>
          <w:rFonts w:ascii="Times New Roman" w:hAnsi="Times New Roman" w:cs="Times New Roman"/>
        </w:rPr>
        <w:t>system</w:t>
      </w:r>
      <w:r w:rsidRPr="00D05069">
        <w:rPr>
          <w:rFonts w:ascii="Times New Roman" w:hAnsi="Times New Roman" w:cs="Times New Roman"/>
          <w:spacing w:val="-1"/>
        </w:rPr>
        <w:t xml:space="preserve"> </w:t>
      </w:r>
      <w:r w:rsidRPr="00D05069">
        <w:rPr>
          <w:rFonts w:ascii="Times New Roman" w:hAnsi="Times New Roman" w:cs="Times New Roman"/>
        </w:rPr>
        <w:t>capable</w:t>
      </w:r>
      <w:r w:rsidRPr="00D05069">
        <w:rPr>
          <w:rFonts w:ascii="Times New Roman" w:hAnsi="Times New Roman" w:cs="Times New Roman"/>
          <w:spacing w:val="-5"/>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processing</w:t>
      </w:r>
      <w:r w:rsidRPr="00D05069">
        <w:rPr>
          <w:rFonts w:ascii="Times New Roman" w:hAnsi="Times New Roman" w:cs="Times New Roman"/>
          <w:spacing w:val="-3"/>
        </w:rPr>
        <w:t xml:space="preserve"> </w:t>
      </w:r>
      <w:r w:rsidRPr="00D05069">
        <w:rPr>
          <w:rFonts w:ascii="Times New Roman" w:hAnsi="Times New Roman" w:cs="Times New Roman"/>
        </w:rPr>
        <w:t>several</w:t>
      </w:r>
      <w:r w:rsidRPr="00D05069">
        <w:rPr>
          <w:rFonts w:ascii="Times New Roman" w:hAnsi="Times New Roman" w:cs="Times New Roman"/>
          <w:spacing w:val="-67"/>
        </w:rPr>
        <w:t xml:space="preserve"> </w:t>
      </w:r>
      <w:r w:rsidRPr="00D05069">
        <w:rPr>
          <w:rFonts w:ascii="Times New Roman" w:hAnsi="Times New Roman" w:cs="Times New Roman"/>
        </w:rPr>
        <w:t>programs</w:t>
      </w:r>
      <w:r w:rsidRPr="00D05069">
        <w:rPr>
          <w:rFonts w:ascii="Times New Roman" w:hAnsi="Times New Roman" w:cs="Times New Roman"/>
          <w:spacing w:val="-4"/>
        </w:rPr>
        <w:t xml:space="preserve"> </w:t>
      </w:r>
      <w:r w:rsidRPr="00D05069">
        <w:rPr>
          <w:rFonts w:ascii="Times New Roman" w:hAnsi="Times New Roman" w:cs="Times New Roman"/>
        </w:rPr>
        <w:t>at the</w:t>
      </w:r>
      <w:r w:rsidRPr="00D05069">
        <w:rPr>
          <w:rFonts w:ascii="Times New Roman" w:hAnsi="Times New Roman" w:cs="Times New Roman"/>
          <w:spacing w:val="-2"/>
        </w:rPr>
        <w:t xml:space="preserve"> </w:t>
      </w:r>
      <w:r w:rsidRPr="00D05069">
        <w:rPr>
          <w:rFonts w:ascii="Times New Roman" w:hAnsi="Times New Roman" w:cs="Times New Roman"/>
        </w:rPr>
        <w:t>same</w:t>
      </w:r>
      <w:r w:rsidRPr="00D05069">
        <w:rPr>
          <w:rFonts w:ascii="Times New Roman" w:hAnsi="Times New Roman" w:cs="Times New Roman"/>
          <w:spacing w:val="-1"/>
        </w:rPr>
        <w:t xml:space="preserve"> </w:t>
      </w:r>
      <w:r w:rsidRPr="00D05069">
        <w:rPr>
          <w:rFonts w:ascii="Times New Roman" w:hAnsi="Times New Roman" w:cs="Times New Roman"/>
        </w:rPr>
        <w:t>time.</w:t>
      </w:r>
      <w:r w:rsidRPr="00D05069">
        <w:rPr>
          <w:rFonts w:ascii="Times New Roman" w:hAnsi="Times New Roman" w:cs="Times New Roman"/>
          <w:spacing w:val="-2"/>
        </w:rPr>
        <w:t xml:space="preserve"> </w:t>
      </w:r>
      <w:r w:rsidRPr="00D05069">
        <w:rPr>
          <w:rFonts w:ascii="Times New Roman" w:hAnsi="Times New Roman" w:cs="Times New Roman"/>
        </w:rPr>
        <w:t>e.g.</w:t>
      </w:r>
      <w:r w:rsidRPr="00D05069">
        <w:rPr>
          <w:rFonts w:ascii="Times New Roman" w:hAnsi="Times New Roman" w:cs="Times New Roman"/>
          <w:spacing w:val="-4"/>
        </w:rPr>
        <w:t xml:space="preserve"> </w:t>
      </w:r>
      <w:r w:rsidRPr="00D05069">
        <w:rPr>
          <w:rFonts w:ascii="Times New Roman" w:hAnsi="Times New Roman" w:cs="Times New Roman"/>
        </w:rPr>
        <w:t>multiprocessor</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multicomputer</w:t>
      </w:r>
      <w:r w:rsidRPr="00D05069">
        <w:rPr>
          <w:rFonts w:ascii="Times New Roman" w:hAnsi="Times New Roman" w:cs="Times New Roman"/>
          <w:spacing w:val="-4"/>
        </w:rPr>
        <w:t xml:space="preserve"> </w:t>
      </w:r>
      <w:r w:rsidRPr="00D05069">
        <w:rPr>
          <w:rFonts w:ascii="Times New Roman" w:hAnsi="Times New Roman" w:cs="Times New Roman"/>
        </w:rPr>
        <w:t>system.</w:t>
      </w:r>
    </w:p>
    <w:p w:rsidR="00441BE0" w:rsidRPr="00D05069" w:rsidRDefault="00441BE0" w:rsidP="00441BE0">
      <w:pPr>
        <w:widowControl w:val="0"/>
        <w:tabs>
          <w:tab w:val="left" w:pos="1180"/>
          <w:tab w:val="left" w:pos="1181"/>
        </w:tabs>
        <w:autoSpaceDE w:val="0"/>
        <w:autoSpaceDN w:val="0"/>
        <w:spacing w:before="1" w:after="0" w:line="273" w:lineRule="auto"/>
        <w:ind w:right="1298"/>
        <w:rPr>
          <w:rFonts w:ascii="Times New Roman" w:hAnsi="Times New Roman" w:cs="Times New Roman"/>
        </w:rPr>
      </w:pPr>
    </w:p>
    <w:p w:rsidR="00441BE0" w:rsidRPr="00D05069" w:rsidRDefault="00441BE0" w:rsidP="00441BE0">
      <w:pPr>
        <w:widowControl w:val="0"/>
        <w:tabs>
          <w:tab w:val="left" w:pos="1180"/>
          <w:tab w:val="left" w:pos="1181"/>
        </w:tabs>
        <w:autoSpaceDE w:val="0"/>
        <w:autoSpaceDN w:val="0"/>
        <w:spacing w:before="1" w:after="0" w:line="273" w:lineRule="auto"/>
        <w:ind w:right="1298"/>
        <w:rPr>
          <w:rFonts w:ascii="Times New Roman" w:hAnsi="Times New Roman" w:cs="Times New Roman"/>
        </w:rPr>
      </w:pPr>
    </w:p>
    <w:p w:rsidR="00441BE0" w:rsidRPr="00D05069" w:rsidRDefault="00441BE0" w:rsidP="00416A4E">
      <w:pPr>
        <w:pStyle w:val="Heading1"/>
        <w:widowControl w:val="0"/>
        <w:numPr>
          <w:ilvl w:val="1"/>
          <w:numId w:val="58"/>
        </w:numPr>
        <w:tabs>
          <w:tab w:val="left" w:pos="523"/>
        </w:tabs>
        <w:autoSpaceDE w:val="0"/>
        <w:autoSpaceDN w:val="0"/>
        <w:spacing w:before="181" w:beforeAutospacing="0" w:after="0" w:afterAutospacing="0"/>
        <w:ind w:left="100"/>
        <w:rPr>
          <w:sz w:val="22"/>
          <w:szCs w:val="22"/>
        </w:rPr>
      </w:pPr>
      <w:r w:rsidRPr="00D05069">
        <w:rPr>
          <w:sz w:val="22"/>
          <w:szCs w:val="22"/>
        </w:rPr>
        <w:t>10)Explain about</w:t>
      </w:r>
      <w:r w:rsidRPr="00D05069">
        <w:rPr>
          <w:noProof/>
          <w:sz w:val="22"/>
          <w:szCs w:val="22"/>
        </w:rPr>
        <w:t xml:space="preserve"> </w:t>
      </w:r>
      <w:r w:rsidRPr="00D05069">
        <w:rPr>
          <w:noProof/>
          <w:sz w:val="22"/>
          <w:szCs w:val="22"/>
        </w:rPr>
        <w:drawing>
          <wp:anchor distT="0" distB="0" distL="0" distR="0" simplePos="0" relativeHeight="251787264" behindDoc="1" locked="0" layoutInCell="1" allowOverlap="1">
            <wp:simplePos x="0" y="0"/>
            <wp:positionH relativeFrom="page">
              <wp:posOffset>1216798</wp:posOffset>
            </wp:positionH>
            <wp:positionV relativeFrom="paragraph">
              <wp:posOffset>2587</wp:posOffset>
            </wp:positionV>
            <wp:extent cx="5052810" cy="5067808"/>
            <wp:effectExtent l="0" t="0" r="0" b="0"/>
            <wp:wrapNone/>
            <wp:docPr id="2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sz w:val="22"/>
          <w:szCs w:val="22"/>
        </w:rPr>
        <w:t>Pipelining?</w:t>
      </w:r>
    </w:p>
    <w:p w:rsidR="00441BE0" w:rsidRPr="00D05069" w:rsidRDefault="00441BE0" w:rsidP="00441BE0">
      <w:pPr>
        <w:pStyle w:val="BodyText"/>
        <w:spacing w:before="3"/>
        <w:rPr>
          <w:b/>
        </w:rPr>
      </w:pPr>
    </w:p>
    <w:p w:rsidR="00441BE0" w:rsidRPr="00D05069" w:rsidRDefault="00441BE0" w:rsidP="00441BE0">
      <w:pPr>
        <w:pStyle w:val="BodyText"/>
        <w:spacing w:before="1"/>
        <w:ind w:right="858" w:firstLine="719"/>
        <w:jc w:val="both"/>
      </w:pPr>
      <w:r w:rsidRPr="00D05069">
        <w:t>Pipelining is a technique of decomposing a sequential</w:t>
      </w:r>
      <w:r w:rsidRPr="00D05069">
        <w:rPr>
          <w:spacing w:val="70"/>
        </w:rPr>
        <w:t xml:space="preserve"> </w:t>
      </w:r>
      <w:r w:rsidRPr="00D05069">
        <w:t>process into suboperations,</w:t>
      </w:r>
      <w:r w:rsidRPr="00D05069">
        <w:rPr>
          <w:spacing w:val="1"/>
        </w:rPr>
        <w:t xml:space="preserve"> </w:t>
      </w:r>
      <w:r w:rsidRPr="00D05069">
        <w:t>with</w:t>
      </w:r>
      <w:r w:rsidRPr="00D05069">
        <w:rPr>
          <w:spacing w:val="1"/>
        </w:rPr>
        <w:t xml:space="preserve"> </w:t>
      </w:r>
      <w:r w:rsidRPr="00D05069">
        <w:t>each</w:t>
      </w:r>
      <w:r w:rsidRPr="00D05069">
        <w:rPr>
          <w:spacing w:val="1"/>
        </w:rPr>
        <w:t xml:space="preserve"> </w:t>
      </w:r>
      <w:r w:rsidRPr="00D05069">
        <w:t>subprocess</w:t>
      </w:r>
      <w:r w:rsidRPr="00D05069">
        <w:rPr>
          <w:spacing w:val="1"/>
        </w:rPr>
        <w:t xml:space="preserve"> </w:t>
      </w:r>
      <w:r w:rsidRPr="00D05069">
        <w:t>being</w:t>
      </w:r>
      <w:r w:rsidRPr="00D05069">
        <w:rPr>
          <w:spacing w:val="1"/>
        </w:rPr>
        <w:t xml:space="preserve"> </w:t>
      </w:r>
      <w:r w:rsidRPr="00D05069">
        <w:t>executed</w:t>
      </w:r>
      <w:r w:rsidRPr="00D05069">
        <w:rPr>
          <w:spacing w:val="1"/>
        </w:rPr>
        <w:t xml:space="preserve"> </w:t>
      </w:r>
      <w:r w:rsidRPr="00D05069">
        <w:t>in</w:t>
      </w:r>
      <w:r w:rsidRPr="00D05069">
        <w:rPr>
          <w:spacing w:val="1"/>
        </w:rPr>
        <w:t xml:space="preserve"> </w:t>
      </w:r>
      <w:r w:rsidRPr="00D05069">
        <w:t>a</w:t>
      </w:r>
      <w:r w:rsidRPr="00D05069">
        <w:rPr>
          <w:spacing w:val="1"/>
        </w:rPr>
        <w:t xml:space="preserve"> </w:t>
      </w:r>
      <w:r w:rsidRPr="00D05069">
        <w:t>special</w:t>
      </w:r>
      <w:r w:rsidRPr="00D05069">
        <w:rPr>
          <w:spacing w:val="1"/>
        </w:rPr>
        <w:t xml:space="preserve"> </w:t>
      </w:r>
      <w:r w:rsidRPr="00D05069">
        <w:t>dedicated</w:t>
      </w:r>
      <w:r w:rsidRPr="00D05069">
        <w:rPr>
          <w:spacing w:val="1"/>
        </w:rPr>
        <w:t xml:space="preserve"> </w:t>
      </w:r>
      <w:r w:rsidRPr="00D05069">
        <w:t>segment</w:t>
      </w:r>
      <w:r w:rsidRPr="00D05069">
        <w:rPr>
          <w:spacing w:val="1"/>
        </w:rPr>
        <w:t xml:space="preserve"> </w:t>
      </w:r>
      <w:r w:rsidRPr="00D05069">
        <w:t>that</w:t>
      </w:r>
      <w:r w:rsidRPr="00D05069">
        <w:rPr>
          <w:spacing w:val="1"/>
        </w:rPr>
        <w:t xml:space="preserve"> </w:t>
      </w:r>
      <w:r w:rsidRPr="00D05069">
        <w:t>operates</w:t>
      </w:r>
      <w:r w:rsidRPr="00D05069">
        <w:rPr>
          <w:spacing w:val="1"/>
        </w:rPr>
        <w:t xml:space="preserve"> </w:t>
      </w:r>
      <w:r w:rsidRPr="00D05069">
        <w:t>concurrently with all other segments. The name “pipeline” implies aflow of information</w:t>
      </w:r>
      <w:r w:rsidRPr="00D05069">
        <w:rPr>
          <w:spacing w:val="1"/>
        </w:rPr>
        <w:t xml:space="preserve"> </w:t>
      </w:r>
      <w:r w:rsidRPr="00D05069">
        <w:t>analogous</w:t>
      </w:r>
      <w:r w:rsidRPr="00D05069">
        <w:rPr>
          <w:spacing w:val="1"/>
        </w:rPr>
        <w:t xml:space="preserve"> </w:t>
      </w:r>
      <w:r w:rsidRPr="00D05069">
        <w:t>to</w:t>
      </w:r>
      <w:r w:rsidRPr="00D05069">
        <w:rPr>
          <w:spacing w:val="1"/>
        </w:rPr>
        <w:t xml:space="preserve"> </w:t>
      </w:r>
      <w:r w:rsidRPr="00D05069">
        <w:t>an</w:t>
      </w:r>
      <w:r w:rsidRPr="00D05069">
        <w:rPr>
          <w:spacing w:val="1"/>
        </w:rPr>
        <w:t xml:space="preserve"> </w:t>
      </w:r>
      <w:r w:rsidRPr="00D05069">
        <w:t>industrial</w:t>
      </w:r>
      <w:r w:rsidRPr="00D05069">
        <w:rPr>
          <w:spacing w:val="1"/>
        </w:rPr>
        <w:t xml:space="preserve"> </w:t>
      </w:r>
      <w:r w:rsidRPr="00D05069">
        <w:t>assembly</w:t>
      </w:r>
      <w:r w:rsidRPr="00D05069">
        <w:rPr>
          <w:spacing w:val="1"/>
        </w:rPr>
        <w:t xml:space="preserve"> </w:t>
      </w:r>
      <w:r w:rsidRPr="00D05069">
        <w:t>line.</w:t>
      </w:r>
      <w:r w:rsidRPr="00D05069">
        <w:rPr>
          <w:spacing w:val="1"/>
        </w:rPr>
        <w:t xml:space="preserve"> </w:t>
      </w:r>
      <w:r w:rsidRPr="00D05069">
        <w:t>It</w:t>
      </w:r>
      <w:r w:rsidRPr="00D05069">
        <w:rPr>
          <w:spacing w:val="1"/>
        </w:rPr>
        <w:t xml:space="preserve"> </w:t>
      </w:r>
      <w:r w:rsidRPr="00D05069">
        <w:t>is</w:t>
      </w:r>
      <w:r w:rsidRPr="00D05069">
        <w:rPr>
          <w:spacing w:val="1"/>
        </w:rPr>
        <w:t xml:space="preserve"> </w:t>
      </w:r>
      <w:r w:rsidRPr="00D05069">
        <w:t>characteristic</w:t>
      </w:r>
      <w:r w:rsidRPr="00D05069">
        <w:rPr>
          <w:spacing w:val="1"/>
        </w:rPr>
        <w:t xml:space="preserve"> </w:t>
      </w:r>
      <w:r w:rsidRPr="00D05069">
        <w:t>of</w:t>
      </w:r>
      <w:r w:rsidRPr="00D05069">
        <w:rPr>
          <w:spacing w:val="1"/>
        </w:rPr>
        <w:t xml:space="preserve"> </w:t>
      </w:r>
      <w:r w:rsidRPr="00D05069">
        <w:t>pipelines</w:t>
      </w:r>
      <w:r w:rsidRPr="00D05069">
        <w:rPr>
          <w:spacing w:val="1"/>
        </w:rPr>
        <w:t xml:space="preserve"> </w:t>
      </w:r>
      <w:r w:rsidRPr="00D05069">
        <w:t>that</w:t>
      </w:r>
      <w:r w:rsidRPr="00D05069">
        <w:rPr>
          <w:spacing w:val="1"/>
        </w:rPr>
        <w:t xml:space="preserve"> </w:t>
      </w:r>
      <w:r w:rsidRPr="00D05069">
        <w:t>several</w:t>
      </w:r>
      <w:r w:rsidRPr="00D05069">
        <w:rPr>
          <w:spacing w:val="-68"/>
        </w:rPr>
        <w:t xml:space="preserve"> </w:t>
      </w:r>
      <w:r w:rsidRPr="00D05069">
        <w:t>computations</w:t>
      </w:r>
      <w:r w:rsidRPr="00D05069">
        <w:rPr>
          <w:spacing w:val="-3"/>
        </w:rPr>
        <w:t xml:space="preserve"> </w:t>
      </w:r>
      <w:r w:rsidRPr="00D05069">
        <w:t>can be</w:t>
      </w:r>
      <w:r w:rsidRPr="00D05069">
        <w:rPr>
          <w:spacing w:val="2"/>
        </w:rPr>
        <w:t xml:space="preserve"> </w:t>
      </w:r>
      <w:r w:rsidRPr="00D05069">
        <w:t>in</w:t>
      </w:r>
      <w:r w:rsidRPr="00D05069">
        <w:rPr>
          <w:spacing w:val="-1"/>
        </w:rPr>
        <w:t xml:space="preserve"> </w:t>
      </w:r>
      <w:r w:rsidRPr="00D05069">
        <w:t>progress</w:t>
      </w:r>
      <w:r w:rsidRPr="00D05069">
        <w:rPr>
          <w:spacing w:val="-2"/>
        </w:rPr>
        <w:t xml:space="preserve"> </w:t>
      </w:r>
      <w:r w:rsidRPr="00D05069">
        <w:t>in distinct</w:t>
      </w:r>
      <w:r w:rsidRPr="00D05069">
        <w:rPr>
          <w:spacing w:val="-2"/>
        </w:rPr>
        <w:t xml:space="preserve"> </w:t>
      </w:r>
      <w:r w:rsidRPr="00D05069">
        <w:t>segments</w:t>
      </w:r>
      <w:r w:rsidRPr="00D05069">
        <w:rPr>
          <w:spacing w:val="1"/>
        </w:rPr>
        <w:t xml:space="preserve"> </w:t>
      </w:r>
      <w:r w:rsidRPr="00D05069">
        <w:t>at the</w:t>
      </w:r>
      <w:r w:rsidRPr="00D05069">
        <w:rPr>
          <w:spacing w:val="-1"/>
        </w:rPr>
        <w:t xml:space="preserve"> </w:t>
      </w:r>
      <w:r w:rsidRPr="00D05069">
        <w:t>same</w:t>
      </w:r>
      <w:r w:rsidRPr="00D05069">
        <w:rPr>
          <w:spacing w:val="-2"/>
        </w:rPr>
        <w:t xml:space="preserve"> </w:t>
      </w:r>
      <w:r w:rsidRPr="00D05069">
        <w:t>time.</w:t>
      </w:r>
    </w:p>
    <w:p w:rsidR="00441BE0" w:rsidRPr="00D05069" w:rsidRDefault="00441BE0" w:rsidP="00416A4E">
      <w:pPr>
        <w:pStyle w:val="ListParagraph"/>
        <w:widowControl w:val="0"/>
        <w:numPr>
          <w:ilvl w:val="2"/>
          <w:numId w:val="58"/>
        </w:numPr>
        <w:tabs>
          <w:tab w:val="left" w:pos="821"/>
        </w:tabs>
        <w:autoSpaceDE w:val="0"/>
        <w:autoSpaceDN w:val="0"/>
        <w:spacing w:before="4" w:after="0" w:line="237" w:lineRule="auto"/>
        <w:ind w:right="865"/>
        <w:contextualSpacing w:val="0"/>
        <w:jc w:val="both"/>
        <w:rPr>
          <w:rFonts w:ascii="Times New Roman" w:hAnsi="Times New Roman" w:cs="Times New Roman"/>
        </w:rPr>
      </w:pPr>
      <w:r w:rsidRPr="00D05069">
        <w:rPr>
          <w:rFonts w:ascii="Times New Roman" w:hAnsi="Times New Roman" w:cs="Times New Roman"/>
        </w:rPr>
        <w:t>Perhaps the simplest way of viewing the pipeline structure is to imagine that each</w:t>
      </w:r>
      <w:r w:rsidRPr="00D05069">
        <w:rPr>
          <w:rFonts w:ascii="Times New Roman" w:hAnsi="Times New Roman" w:cs="Times New Roman"/>
          <w:spacing w:val="1"/>
        </w:rPr>
        <w:t xml:space="preserve"> </w:t>
      </w:r>
      <w:r w:rsidRPr="00D05069">
        <w:rPr>
          <w:rFonts w:ascii="Times New Roman" w:hAnsi="Times New Roman" w:cs="Times New Roman"/>
        </w:rPr>
        <w:t>segment</w:t>
      </w:r>
      <w:r w:rsidRPr="00D05069">
        <w:rPr>
          <w:rFonts w:ascii="Times New Roman" w:hAnsi="Times New Roman" w:cs="Times New Roman"/>
          <w:spacing w:val="-1"/>
        </w:rPr>
        <w:t xml:space="preserve"> </w:t>
      </w:r>
      <w:r w:rsidRPr="00D05069">
        <w:rPr>
          <w:rFonts w:ascii="Times New Roman" w:hAnsi="Times New Roman" w:cs="Times New Roman"/>
        </w:rPr>
        <w:t>consists</w:t>
      </w:r>
      <w:r w:rsidRPr="00D05069">
        <w:rPr>
          <w:rFonts w:ascii="Times New Roman" w:hAnsi="Times New Roman" w:cs="Times New Roman"/>
          <w:spacing w:val="-3"/>
        </w:rPr>
        <w:t xml:space="preserve"> </w:t>
      </w:r>
      <w:r w:rsidRPr="00D05069">
        <w:rPr>
          <w:rFonts w:ascii="Times New Roman" w:hAnsi="Times New Roman" w:cs="Times New Roman"/>
        </w:rPr>
        <w:t>of an</w:t>
      </w:r>
      <w:r w:rsidRPr="00D05069">
        <w:rPr>
          <w:rFonts w:ascii="Times New Roman" w:hAnsi="Times New Roman" w:cs="Times New Roman"/>
          <w:spacing w:val="1"/>
        </w:rPr>
        <w:t xml:space="preserve"> </w:t>
      </w:r>
      <w:r w:rsidRPr="00D05069">
        <w:rPr>
          <w:rFonts w:ascii="Times New Roman" w:hAnsi="Times New Roman" w:cs="Times New Roman"/>
          <w:i/>
        </w:rPr>
        <w:t>input</w:t>
      </w:r>
      <w:r w:rsidRPr="00D05069">
        <w:rPr>
          <w:rFonts w:ascii="Times New Roman" w:hAnsi="Times New Roman" w:cs="Times New Roman"/>
          <w:i/>
          <w:spacing w:val="-1"/>
        </w:rPr>
        <w:t xml:space="preserve"> </w:t>
      </w:r>
      <w:r w:rsidRPr="00D05069">
        <w:rPr>
          <w:rFonts w:ascii="Times New Roman" w:hAnsi="Times New Roman" w:cs="Times New Roman"/>
          <w:i/>
        </w:rPr>
        <w:t>register</w:t>
      </w:r>
      <w:r w:rsidRPr="00D05069">
        <w:rPr>
          <w:rFonts w:ascii="Times New Roman" w:hAnsi="Times New Roman" w:cs="Times New Roman"/>
          <w:i/>
          <w:spacing w:val="-2"/>
        </w:rPr>
        <w:t xml:space="preserve"> </w:t>
      </w:r>
      <w:r w:rsidRPr="00D05069">
        <w:rPr>
          <w:rFonts w:ascii="Times New Roman" w:hAnsi="Times New Roman" w:cs="Times New Roman"/>
        </w:rPr>
        <w:t>followed by</w:t>
      </w:r>
      <w:r w:rsidRPr="00D05069">
        <w:rPr>
          <w:rFonts w:ascii="Times New Roman" w:hAnsi="Times New Roman" w:cs="Times New Roman"/>
          <w:spacing w:val="-2"/>
        </w:rPr>
        <w:t xml:space="preserve"> </w:t>
      </w:r>
      <w:r w:rsidRPr="00D05069">
        <w:rPr>
          <w:rFonts w:ascii="Times New Roman" w:hAnsi="Times New Roman" w:cs="Times New Roman"/>
        </w:rPr>
        <w:t xml:space="preserve">a </w:t>
      </w:r>
      <w:r w:rsidRPr="00D05069">
        <w:rPr>
          <w:rFonts w:ascii="Times New Roman" w:hAnsi="Times New Roman" w:cs="Times New Roman"/>
          <w:i/>
        </w:rPr>
        <w:t>combinational circuit</w:t>
      </w:r>
      <w:r w:rsidRPr="00D05069">
        <w:rPr>
          <w:rFonts w:ascii="Times New Roman" w:hAnsi="Times New Roman" w:cs="Times New Roman"/>
        </w:rPr>
        <w:t>.</w:t>
      </w:r>
    </w:p>
    <w:p w:rsidR="00441BE0" w:rsidRPr="00D05069" w:rsidRDefault="00441BE0" w:rsidP="00416A4E">
      <w:pPr>
        <w:pStyle w:val="ListParagraph"/>
        <w:widowControl w:val="0"/>
        <w:numPr>
          <w:ilvl w:val="0"/>
          <w:numId w:val="67"/>
        </w:numPr>
        <w:tabs>
          <w:tab w:val="left" w:pos="1541"/>
        </w:tabs>
        <w:autoSpaceDE w:val="0"/>
        <w:autoSpaceDN w:val="0"/>
        <w:spacing w:after="0" w:line="253" w:lineRule="exact"/>
        <w:ind w:hanging="361"/>
        <w:contextualSpacing w:val="0"/>
        <w:jc w:val="both"/>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register</w:t>
      </w:r>
      <w:r w:rsidRPr="00D05069">
        <w:rPr>
          <w:rFonts w:ascii="Times New Roman" w:hAnsi="Times New Roman" w:cs="Times New Roman"/>
          <w:spacing w:val="-3"/>
        </w:rPr>
        <w:t xml:space="preserve"> </w:t>
      </w:r>
      <w:r w:rsidRPr="00D05069">
        <w:rPr>
          <w:rFonts w:ascii="Times New Roman" w:hAnsi="Times New Roman" w:cs="Times New Roman"/>
        </w:rPr>
        <w:t>holds</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data.</w:t>
      </w:r>
    </w:p>
    <w:p w:rsidR="00441BE0" w:rsidRPr="00D05069" w:rsidRDefault="00441BE0" w:rsidP="00416A4E">
      <w:pPr>
        <w:pStyle w:val="ListParagraph"/>
        <w:widowControl w:val="0"/>
        <w:numPr>
          <w:ilvl w:val="0"/>
          <w:numId w:val="67"/>
        </w:numPr>
        <w:tabs>
          <w:tab w:val="left" w:pos="1541"/>
        </w:tabs>
        <w:autoSpaceDE w:val="0"/>
        <w:autoSpaceDN w:val="0"/>
        <w:spacing w:before="4" w:after="0" w:line="223" w:lineRule="auto"/>
        <w:ind w:right="860"/>
        <w:contextualSpacing w:val="0"/>
        <w:jc w:val="both"/>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combinational</w:t>
      </w:r>
      <w:r w:rsidRPr="00D05069">
        <w:rPr>
          <w:rFonts w:ascii="Times New Roman" w:hAnsi="Times New Roman" w:cs="Times New Roman"/>
          <w:spacing w:val="1"/>
        </w:rPr>
        <w:t xml:space="preserve"> </w:t>
      </w:r>
      <w:r w:rsidRPr="00D05069">
        <w:rPr>
          <w:rFonts w:ascii="Times New Roman" w:hAnsi="Times New Roman" w:cs="Times New Roman"/>
        </w:rPr>
        <w:t>circuit</w:t>
      </w:r>
      <w:r w:rsidRPr="00D05069">
        <w:rPr>
          <w:rFonts w:ascii="Times New Roman" w:hAnsi="Times New Roman" w:cs="Times New Roman"/>
          <w:spacing w:val="1"/>
        </w:rPr>
        <w:t xml:space="preserve"> </w:t>
      </w:r>
      <w:r w:rsidRPr="00D05069">
        <w:rPr>
          <w:rFonts w:ascii="Times New Roman" w:hAnsi="Times New Roman" w:cs="Times New Roman"/>
        </w:rPr>
        <w:t>performs</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suboperation</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70"/>
        </w:rPr>
        <w:t xml:space="preserve"> </w:t>
      </w:r>
      <w:r w:rsidRPr="00D05069">
        <w:rPr>
          <w:rFonts w:ascii="Times New Roman" w:hAnsi="Times New Roman" w:cs="Times New Roman"/>
        </w:rPr>
        <w:t>particular</w:t>
      </w:r>
      <w:r w:rsidRPr="00D05069">
        <w:rPr>
          <w:rFonts w:ascii="Times New Roman" w:hAnsi="Times New Roman" w:cs="Times New Roman"/>
          <w:spacing w:val="1"/>
        </w:rPr>
        <w:t xml:space="preserve"> </w:t>
      </w:r>
      <w:r w:rsidRPr="00D05069">
        <w:rPr>
          <w:rFonts w:ascii="Times New Roman" w:hAnsi="Times New Roman" w:cs="Times New Roman"/>
        </w:rPr>
        <w:t>segment.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4" w:after="0" w:line="237" w:lineRule="auto"/>
        <w:ind w:right="858"/>
        <w:contextualSpacing w:val="0"/>
        <w:rPr>
          <w:rFonts w:ascii="Times New Roman" w:hAnsi="Times New Roman" w:cs="Times New Roman"/>
        </w:rPr>
      </w:pPr>
      <w:r w:rsidRPr="00D05069">
        <w:rPr>
          <w:rFonts w:ascii="Times New Roman" w:hAnsi="Times New Roman" w:cs="Times New Roman"/>
        </w:rPr>
        <w:t>A</w:t>
      </w:r>
      <w:r w:rsidRPr="00D05069">
        <w:rPr>
          <w:rFonts w:ascii="Times New Roman" w:hAnsi="Times New Roman" w:cs="Times New Roman"/>
          <w:spacing w:val="55"/>
        </w:rPr>
        <w:t xml:space="preserve"> </w:t>
      </w:r>
      <w:r w:rsidRPr="00D05069">
        <w:rPr>
          <w:rFonts w:ascii="Times New Roman" w:hAnsi="Times New Roman" w:cs="Times New Roman"/>
        </w:rPr>
        <w:t>clock</w:t>
      </w:r>
      <w:r w:rsidRPr="00D05069">
        <w:rPr>
          <w:rFonts w:ascii="Times New Roman" w:hAnsi="Times New Roman" w:cs="Times New Roman"/>
          <w:spacing w:val="56"/>
        </w:rPr>
        <w:t xml:space="preserve"> </w:t>
      </w:r>
      <w:r w:rsidRPr="00D05069">
        <w:rPr>
          <w:rFonts w:ascii="Times New Roman" w:hAnsi="Times New Roman" w:cs="Times New Roman"/>
        </w:rPr>
        <w:t>is</w:t>
      </w:r>
      <w:r w:rsidRPr="00D05069">
        <w:rPr>
          <w:rFonts w:ascii="Times New Roman" w:hAnsi="Times New Roman" w:cs="Times New Roman"/>
          <w:spacing w:val="54"/>
        </w:rPr>
        <w:t xml:space="preserve"> </w:t>
      </w:r>
      <w:r w:rsidRPr="00D05069">
        <w:rPr>
          <w:rFonts w:ascii="Times New Roman" w:hAnsi="Times New Roman" w:cs="Times New Roman"/>
        </w:rPr>
        <w:t>applied</w:t>
      </w:r>
      <w:r w:rsidRPr="00D05069">
        <w:rPr>
          <w:rFonts w:ascii="Times New Roman" w:hAnsi="Times New Roman" w:cs="Times New Roman"/>
          <w:spacing w:val="55"/>
        </w:rPr>
        <w:t xml:space="preserve"> </w:t>
      </w:r>
      <w:r w:rsidRPr="00D05069">
        <w:rPr>
          <w:rFonts w:ascii="Times New Roman" w:hAnsi="Times New Roman" w:cs="Times New Roman"/>
        </w:rPr>
        <w:t>to</w:t>
      </w:r>
      <w:r w:rsidRPr="00D05069">
        <w:rPr>
          <w:rFonts w:ascii="Times New Roman" w:hAnsi="Times New Roman" w:cs="Times New Roman"/>
          <w:spacing w:val="56"/>
        </w:rPr>
        <w:t xml:space="preserve"> </w:t>
      </w:r>
      <w:r w:rsidRPr="00D05069">
        <w:rPr>
          <w:rFonts w:ascii="Times New Roman" w:hAnsi="Times New Roman" w:cs="Times New Roman"/>
        </w:rPr>
        <w:t>all</w:t>
      </w:r>
      <w:r w:rsidRPr="00D05069">
        <w:rPr>
          <w:rFonts w:ascii="Times New Roman" w:hAnsi="Times New Roman" w:cs="Times New Roman"/>
          <w:spacing w:val="58"/>
        </w:rPr>
        <w:t xml:space="preserve"> </w:t>
      </w:r>
      <w:r w:rsidRPr="00D05069">
        <w:rPr>
          <w:rFonts w:ascii="Times New Roman" w:hAnsi="Times New Roman" w:cs="Times New Roman"/>
        </w:rPr>
        <w:t>registers</w:t>
      </w:r>
      <w:r w:rsidRPr="00D05069">
        <w:rPr>
          <w:rFonts w:ascii="Times New Roman" w:hAnsi="Times New Roman" w:cs="Times New Roman"/>
          <w:spacing w:val="56"/>
        </w:rPr>
        <w:t xml:space="preserve"> </w:t>
      </w:r>
      <w:r w:rsidRPr="00D05069">
        <w:rPr>
          <w:rFonts w:ascii="Times New Roman" w:hAnsi="Times New Roman" w:cs="Times New Roman"/>
        </w:rPr>
        <w:t>after</w:t>
      </w:r>
      <w:r w:rsidRPr="00D05069">
        <w:rPr>
          <w:rFonts w:ascii="Times New Roman" w:hAnsi="Times New Roman" w:cs="Times New Roman"/>
          <w:spacing w:val="60"/>
        </w:rPr>
        <w:t xml:space="preserve"> </w:t>
      </w:r>
      <w:r w:rsidRPr="00D05069">
        <w:rPr>
          <w:rFonts w:ascii="Times New Roman" w:hAnsi="Times New Roman" w:cs="Times New Roman"/>
          <w:i/>
        </w:rPr>
        <w:t>enough</w:t>
      </w:r>
      <w:r w:rsidRPr="00D05069">
        <w:rPr>
          <w:rFonts w:ascii="Times New Roman" w:hAnsi="Times New Roman" w:cs="Times New Roman"/>
          <w:i/>
          <w:spacing w:val="56"/>
        </w:rPr>
        <w:t xml:space="preserve"> </w:t>
      </w:r>
      <w:r w:rsidRPr="00D05069">
        <w:rPr>
          <w:rFonts w:ascii="Times New Roman" w:hAnsi="Times New Roman" w:cs="Times New Roman"/>
          <w:i/>
        </w:rPr>
        <w:t>time</w:t>
      </w:r>
      <w:r w:rsidRPr="00D05069">
        <w:rPr>
          <w:rFonts w:ascii="Times New Roman" w:hAnsi="Times New Roman" w:cs="Times New Roman"/>
          <w:i/>
          <w:spacing w:val="55"/>
        </w:rPr>
        <w:t xml:space="preserve"> </w:t>
      </w:r>
      <w:r w:rsidRPr="00D05069">
        <w:rPr>
          <w:rFonts w:ascii="Times New Roman" w:hAnsi="Times New Roman" w:cs="Times New Roman"/>
        </w:rPr>
        <w:t>has</w:t>
      </w:r>
      <w:r w:rsidRPr="00D05069">
        <w:rPr>
          <w:rFonts w:ascii="Times New Roman" w:hAnsi="Times New Roman" w:cs="Times New Roman"/>
          <w:spacing w:val="57"/>
        </w:rPr>
        <w:t xml:space="preserve"> </w:t>
      </w:r>
      <w:r w:rsidRPr="00D05069">
        <w:rPr>
          <w:rFonts w:ascii="Times New Roman" w:hAnsi="Times New Roman" w:cs="Times New Roman"/>
        </w:rPr>
        <w:t>elapsed</w:t>
      </w:r>
      <w:r w:rsidRPr="00D05069">
        <w:rPr>
          <w:rFonts w:ascii="Times New Roman" w:hAnsi="Times New Roman" w:cs="Times New Roman"/>
          <w:spacing w:val="58"/>
        </w:rPr>
        <w:t xml:space="preserve"> </w:t>
      </w:r>
      <w:r w:rsidRPr="00D05069">
        <w:rPr>
          <w:rFonts w:ascii="Times New Roman" w:hAnsi="Times New Roman" w:cs="Times New Roman"/>
        </w:rPr>
        <w:t>to</w:t>
      </w:r>
      <w:r w:rsidRPr="00D05069">
        <w:rPr>
          <w:rFonts w:ascii="Times New Roman" w:hAnsi="Times New Roman" w:cs="Times New Roman"/>
          <w:spacing w:val="53"/>
        </w:rPr>
        <w:t xml:space="preserve"> </w:t>
      </w:r>
      <w:r w:rsidRPr="00D05069">
        <w:rPr>
          <w:rFonts w:ascii="Times New Roman" w:hAnsi="Times New Roman" w:cs="Times New Roman"/>
        </w:rPr>
        <w:t>perform</w:t>
      </w:r>
      <w:r w:rsidRPr="00D05069">
        <w:rPr>
          <w:rFonts w:ascii="Times New Roman" w:hAnsi="Times New Roman" w:cs="Times New Roman"/>
          <w:spacing w:val="58"/>
        </w:rPr>
        <w:t xml:space="preserve"> </w:t>
      </w:r>
      <w:r w:rsidRPr="00D05069">
        <w:rPr>
          <w:rFonts w:ascii="Times New Roman" w:hAnsi="Times New Roman" w:cs="Times New Roman"/>
        </w:rPr>
        <w:t>all</w:t>
      </w:r>
      <w:r w:rsidRPr="00D05069">
        <w:rPr>
          <w:rFonts w:ascii="Times New Roman" w:hAnsi="Times New Roman" w:cs="Times New Roman"/>
          <w:spacing w:val="-67"/>
        </w:rPr>
        <w:t xml:space="preserve"> </w:t>
      </w:r>
      <w:r w:rsidRPr="00D05069">
        <w:rPr>
          <w:rFonts w:ascii="Times New Roman" w:hAnsi="Times New Roman" w:cs="Times New Roman"/>
        </w:rPr>
        <w:t>segment</w:t>
      </w:r>
      <w:r w:rsidRPr="00D05069">
        <w:rPr>
          <w:rFonts w:ascii="Times New Roman" w:hAnsi="Times New Roman" w:cs="Times New Roman"/>
          <w:spacing w:val="-1"/>
        </w:rPr>
        <w:t xml:space="preserve"> </w:t>
      </w:r>
      <w:r w:rsidRPr="00D05069">
        <w:rPr>
          <w:rFonts w:ascii="Times New Roman" w:hAnsi="Times New Roman" w:cs="Times New Roman"/>
        </w:rPr>
        <w:t>activity.</w:t>
      </w:r>
    </w:p>
    <w:p w:rsidR="00441BE0" w:rsidRPr="00D05069" w:rsidRDefault="00441BE0" w:rsidP="00416A4E">
      <w:pPr>
        <w:pStyle w:val="Heading1"/>
        <w:widowControl w:val="0"/>
        <w:numPr>
          <w:ilvl w:val="2"/>
          <w:numId w:val="58"/>
        </w:numPr>
        <w:tabs>
          <w:tab w:val="left" w:pos="820"/>
          <w:tab w:val="left" w:pos="821"/>
        </w:tabs>
        <w:autoSpaceDE w:val="0"/>
        <w:autoSpaceDN w:val="0"/>
        <w:spacing w:before="2" w:beforeAutospacing="0" w:after="0" w:afterAutospacing="0" w:line="244" w:lineRule="exact"/>
        <w:ind w:hanging="361"/>
        <w:rPr>
          <w:sz w:val="22"/>
          <w:szCs w:val="22"/>
        </w:rPr>
      </w:pPr>
      <w:r w:rsidRPr="00D05069">
        <w:rPr>
          <w:sz w:val="22"/>
          <w:szCs w:val="22"/>
        </w:rPr>
        <w:t>Example</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2"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5"/>
        </w:rPr>
        <w:t xml:space="preserve"> </w:t>
      </w: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organization</w:t>
      </w:r>
      <w:r w:rsidRPr="00D05069">
        <w:rPr>
          <w:rFonts w:ascii="Times New Roman" w:hAnsi="Times New Roman" w:cs="Times New Roman"/>
          <w:spacing w:val="-2"/>
        </w:rPr>
        <w:t xml:space="preserve"> </w:t>
      </w:r>
      <w:r w:rsidRPr="00D05069">
        <w:rPr>
          <w:rFonts w:ascii="Times New Roman" w:hAnsi="Times New Roman" w:cs="Times New Roman"/>
        </w:rPr>
        <w:t>will be</w:t>
      </w:r>
      <w:r w:rsidRPr="00D05069">
        <w:rPr>
          <w:rFonts w:ascii="Times New Roman" w:hAnsi="Times New Roman" w:cs="Times New Roman"/>
          <w:spacing w:val="-5"/>
        </w:rPr>
        <w:t xml:space="preserve"> </w:t>
      </w:r>
      <w:r w:rsidRPr="00D05069">
        <w:rPr>
          <w:rFonts w:ascii="Times New Roman" w:hAnsi="Times New Roman" w:cs="Times New Roman"/>
        </w:rPr>
        <w:t>demonstrated</w:t>
      </w:r>
      <w:r w:rsidRPr="00D05069">
        <w:rPr>
          <w:rFonts w:ascii="Times New Roman" w:hAnsi="Times New Roman" w:cs="Times New Roman"/>
          <w:spacing w:val="2"/>
        </w:rPr>
        <w:t xml:space="preserve"> </w:t>
      </w:r>
      <w:r w:rsidRPr="00D05069">
        <w:rPr>
          <w:rFonts w:ascii="Times New Roman" w:hAnsi="Times New Roman" w:cs="Times New Roman"/>
        </w:rPr>
        <w:t>by</w:t>
      </w:r>
      <w:r w:rsidRPr="00D05069">
        <w:rPr>
          <w:rFonts w:ascii="Times New Roman" w:hAnsi="Times New Roman" w:cs="Times New Roman"/>
          <w:spacing w:val="-3"/>
        </w:rPr>
        <w:t xml:space="preserve"> </w:t>
      </w:r>
      <w:r w:rsidRPr="00D05069">
        <w:rPr>
          <w:rFonts w:ascii="Times New Roman" w:hAnsi="Times New Roman" w:cs="Times New Roman"/>
        </w:rPr>
        <w:t>means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5"/>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simple</w:t>
      </w:r>
      <w:r w:rsidRPr="00D05069">
        <w:rPr>
          <w:rFonts w:ascii="Times New Roman" w:hAnsi="Times New Roman" w:cs="Times New Roman"/>
          <w:spacing w:val="-4"/>
        </w:rPr>
        <w:t xml:space="preserve"> </w:t>
      </w:r>
      <w:r w:rsidRPr="00D05069">
        <w:rPr>
          <w:rFonts w:ascii="Times New Roman" w:hAnsi="Times New Roman" w:cs="Times New Roman"/>
        </w:rPr>
        <w:t>example.</w:t>
      </w:r>
    </w:p>
    <w:p w:rsidR="00441BE0" w:rsidRPr="00D05069" w:rsidRDefault="00441BE0" w:rsidP="00441BE0">
      <w:pPr>
        <w:pStyle w:val="BodyText"/>
        <w:spacing w:before="10" w:line="225" w:lineRule="auto"/>
        <w:ind w:left="1540" w:right="861" w:hanging="360"/>
      </w:pPr>
      <w:r w:rsidRPr="00D05069">
        <w:t>o</w:t>
      </w:r>
      <w:r w:rsidRPr="00D05069">
        <w:rPr>
          <w:spacing w:val="117"/>
        </w:rPr>
        <w:t xml:space="preserve"> </w:t>
      </w:r>
      <w:r w:rsidRPr="00D05069">
        <w:t>To</w:t>
      </w:r>
      <w:r w:rsidRPr="00D05069">
        <w:rPr>
          <w:spacing w:val="65"/>
        </w:rPr>
        <w:t xml:space="preserve"> </w:t>
      </w:r>
      <w:r w:rsidRPr="00D05069">
        <w:t>perform</w:t>
      </w:r>
      <w:r w:rsidRPr="00D05069">
        <w:rPr>
          <w:spacing w:val="69"/>
        </w:rPr>
        <w:t xml:space="preserve"> </w:t>
      </w:r>
      <w:r w:rsidRPr="00D05069">
        <w:t>the</w:t>
      </w:r>
      <w:r w:rsidRPr="00D05069">
        <w:rPr>
          <w:spacing w:val="68"/>
        </w:rPr>
        <w:t xml:space="preserve"> </w:t>
      </w:r>
      <w:r w:rsidRPr="00D05069">
        <w:t>combined</w:t>
      </w:r>
      <w:r w:rsidRPr="00D05069">
        <w:rPr>
          <w:spacing w:val="67"/>
        </w:rPr>
        <w:t xml:space="preserve"> </w:t>
      </w:r>
      <w:r w:rsidRPr="00D05069">
        <w:t>multiply</w:t>
      </w:r>
      <w:r w:rsidRPr="00D05069">
        <w:rPr>
          <w:spacing w:val="67"/>
        </w:rPr>
        <w:t xml:space="preserve"> </w:t>
      </w:r>
      <w:r w:rsidRPr="00D05069">
        <w:t>and</w:t>
      </w:r>
      <w:r w:rsidRPr="00D05069">
        <w:rPr>
          <w:spacing w:val="68"/>
        </w:rPr>
        <w:t xml:space="preserve"> </w:t>
      </w:r>
      <w:r w:rsidRPr="00D05069">
        <w:t>add</w:t>
      </w:r>
      <w:r w:rsidRPr="00D05069">
        <w:rPr>
          <w:spacing w:val="65"/>
        </w:rPr>
        <w:t xml:space="preserve"> </w:t>
      </w:r>
      <w:r w:rsidRPr="00D05069">
        <w:t>operations</w:t>
      </w:r>
      <w:r w:rsidRPr="00D05069">
        <w:rPr>
          <w:spacing w:val="65"/>
        </w:rPr>
        <w:t xml:space="preserve"> </w:t>
      </w:r>
      <w:r w:rsidRPr="00D05069">
        <w:t>with</w:t>
      </w:r>
      <w:r w:rsidRPr="00D05069">
        <w:rPr>
          <w:spacing w:val="68"/>
        </w:rPr>
        <w:t xml:space="preserve"> </w:t>
      </w:r>
      <w:r w:rsidRPr="00D05069">
        <w:t>a</w:t>
      </w:r>
      <w:r w:rsidRPr="00D05069">
        <w:rPr>
          <w:spacing w:val="67"/>
        </w:rPr>
        <w:t xml:space="preserve"> </w:t>
      </w:r>
      <w:r w:rsidRPr="00D05069">
        <w:t>stream</w:t>
      </w:r>
      <w:r w:rsidRPr="00D05069">
        <w:rPr>
          <w:spacing w:val="69"/>
        </w:rPr>
        <w:t xml:space="preserve"> </w:t>
      </w:r>
      <w:r w:rsidRPr="00D05069">
        <w:t>of</w:t>
      </w:r>
      <w:r w:rsidRPr="00D05069">
        <w:rPr>
          <w:spacing w:val="-67"/>
        </w:rPr>
        <w:t xml:space="preserve"> </w:t>
      </w:r>
      <w:r w:rsidRPr="00D05069">
        <w:t>numbers</w:t>
      </w:r>
    </w:p>
    <w:p w:rsidR="00441BE0" w:rsidRPr="00D05069" w:rsidRDefault="00441BE0" w:rsidP="00441BE0">
      <w:pPr>
        <w:spacing w:before="1"/>
        <w:ind w:left="2082"/>
        <w:rPr>
          <w:rFonts w:ascii="Times New Roman" w:hAnsi="Times New Roman" w:cs="Times New Roman"/>
        </w:rPr>
      </w:pPr>
      <w:r w:rsidRPr="00D05069">
        <w:rPr>
          <w:rFonts w:ascii="Times New Roman" w:hAnsi="Times New Roman" w:cs="Times New Roman"/>
          <w:position w:val="1"/>
        </w:rPr>
        <w:t>A</w:t>
      </w:r>
      <w:r w:rsidRPr="00D05069">
        <w:rPr>
          <w:rFonts w:ascii="Times New Roman" w:hAnsi="Times New Roman" w:cs="Times New Roman"/>
          <w:i/>
        </w:rPr>
        <w:t>i</w:t>
      </w:r>
      <w:r w:rsidRPr="00D05069">
        <w:rPr>
          <w:rFonts w:ascii="Times New Roman" w:hAnsi="Times New Roman" w:cs="Times New Roman"/>
          <w:i/>
          <w:spacing w:val="25"/>
        </w:rPr>
        <w:t xml:space="preserve"> </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B</w:t>
      </w:r>
      <w:r w:rsidRPr="00D05069">
        <w:rPr>
          <w:rFonts w:ascii="Times New Roman" w:hAnsi="Times New Roman" w:cs="Times New Roman"/>
          <w:i/>
        </w:rPr>
        <w:t>i</w:t>
      </w:r>
      <w:r w:rsidRPr="00D05069">
        <w:rPr>
          <w:rFonts w:ascii="Times New Roman" w:hAnsi="Times New Roman" w:cs="Times New Roman"/>
          <w:i/>
          <w:spacing w:val="23"/>
        </w:rPr>
        <w:t xml:space="preserve"> </w:t>
      </w:r>
      <w:r w:rsidRPr="00D05069">
        <w:rPr>
          <w:rFonts w:ascii="Times New Roman" w:hAnsi="Times New Roman" w:cs="Times New Roman"/>
          <w:position w:val="1"/>
        </w:rPr>
        <w: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C</w:t>
      </w:r>
      <w:r w:rsidRPr="00D05069">
        <w:rPr>
          <w:rFonts w:ascii="Times New Roman" w:hAnsi="Times New Roman" w:cs="Times New Roman"/>
          <w:i/>
        </w:rPr>
        <w:t>i</w:t>
      </w:r>
      <w:r w:rsidRPr="00D05069">
        <w:rPr>
          <w:rFonts w:ascii="Times New Roman" w:hAnsi="Times New Roman" w:cs="Times New Roman"/>
          <w:i/>
          <w:spacing w:val="25"/>
        </w:rPr>
        <w:t xml:space="preserve"> </w:t>
      </w:r>
      <w:r w:rsidRPr="00D05069">
        <w:rPr>
          <w:rFonts w:ascii="Times New Roman" w:hAnsi="Times New Roman" w:cs="Times New Roman"/>
          <w:position w:val="1"/>
        </w:rPr>
        <w:t>for</w:t>
      </w:r>
      <w:r w:rsidRPr="00D05069">
        <w:rPr>
          <w:rFonts w:ascii="Times New Roman" w:hAnsi="Times New Roman" w:cs="Times New Roman"/>
          <w:i/>
          <w:position w:val="1"/>
        </w:rPr>
        <w:t>i</w:t>
      </w:r>
      <w:r w:rsidRPr="00D05069">
        <w:rPr>
          <w:rFonts w:ascii="Times New Roman" w:hAnsi="Times New Roman" w:cs="Times New Roman"/>
          <w:i/>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1, 2,</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3,</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 7</w:t>
      </w:r>
    </w:p>
    <w:p w:rsidR="00441BE0" w:rsidRPr="00D05069" w:rsidRDefault="00441BE0" w:rsidP="00441BE0">
      <w:pPr>
        <w:pStyle w:val="BodyText"/>
        <w:spacing w:before="11"/>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5" w:lineRule="exact"/>
        <w:ind w:hanging="361"/>
        <w:contextualSpacing w:val="0"/>
        <w:rPr>
          <w:rFonts w:ascii="Times New Roman" w:hAnsi="Times New Roman" w:cs="Times New Roman"/>
        </w:rPr>
      </w:pPr>
      <w:r w:rsidRPr="00D05069">
        <w:rPr>
          <w:rFonts w:ascii="Times New Roman" w:hAnsi="Times New Roman" w:cs="Times New Roman"/>
        </w:rPr>
        <w:t>Each suboperation</w:t>
      </w:r>
      <w:r w:rsidRPr="00D05069">
        <w:rPr>
          <w:rFonts w:ascii="Times New Roman" w:hAnsi="Times New Roman" w:cs="Times New Roman"/>
          <w:spacing w:val="-2"/>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be</w:t>
      </w:r>
      <w:r w:rsidRPr="00D05069">
        <w:rPr>
          <w:rFonts w:ascii="Times New Roman" w:hAnsi="Times New Roman" w:cs="Times New Roman"/>
          <w:spacing w:val="-4"/>
        </w:rPr>
        <w:t xml:space="preserve"> </w:t>
      </w:r>
      <w:r w:rsidRPr="00D05069">
        <w:rPr>
          <w:rFonts w:ascii="Times New Roman" w:hAnsi="Times New Roman" w:cs="Times New Roman"/>
        </w:rPr>
        <w:t>implemented</w:t>
      </w:r>
      <w:r w:rsidRPr="00D05069">
        <w:rPr>
          <w:rFonts w:ascii="Times New Roman" w:hAnsi="Times New Roman" w:cs="Times New Roman"/>
          <w:spacing w:val="-2"/>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segment</w:t>
      </w:r>
      <w:r w:rsidRPr="00D05069">
        <w:rPr>
          <w:rFonts w:ascii="Times New Roman" w:hAnsi="Times New Roman" w:cs="Times New Roman"/>
          <w:spacing w:val="-2"/>
        </w:rPr>
        <w:t xml:space="preserve"> </w:t>
      </w:r>
      <w:r w:rsidRPr="00D05069">
        <w:rPr>
          <w:rFonts w:ascii="Times New Roman" w:hAnsi="Times New Roman" w:cs="Times New Roman"/>
        </w:rPr>
        <w:t>within</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pipeline.</w:t>
      </w:r>
    </w:p>
    <w:p w:rsidR="00441BE0" w:rsidRPr="00D05069" w:rsidRDefault="00441BE0" w:rsidP="00416A4E">
      <w:pPr>
        <w:pStyle w:val="ListParagraph"/>
        <w:widowControl w:val="0"/>
        <w:numPr>
          <w:ilvl w:val="0"/>
          <w:numId w:val="66"/>
        </w:numPr>
        <w:tabs>
          <w:tab w:val="left" w:pos="1541"/>
          <w:tab w:val="left" w:pos="4046"/>
        </w:tabs>
        <w:autoSpaceDE w:val="0"/>
        <w:autoSpaceDN w:val="0"/>
        <w:spacing w:after="0" w:line="254" w:lineRule="exact"/>
        <w:ind w:hanging="361"/>
        <w:contextualSpacing w:val="0"/>
        <w:rPr>
          <w:rFonts w:ascii="Times New Roman" w:hAnsi="Times New Roman" w:cs="Times New Roman"/>
          <w:i/>
        </w:rPr>
      </w:pPr>
      <w:r w:rsidRPr="00D05069">
        <w:rPr>
          <w:rFonts w:ascii="Times New Roman" w:hAnsi="Times New Roman" w:cs="Times New Roman"/>
          <w:position w:val="1"/>
        </w:rPr>
        <w:t>R1</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4"/>
          <w:position w:val="1"/>
        </w:rPr>
        <w:t xml:space="preserve"> </w:t>
      </w:r>
      <w:r w:rsidRPr="00D05069">
        <w:rPr>
          <w:rFonts w:ascii="Times New Roman" w:hAnsi="Times New Roman" w:cs="Times New Roman"/>
          <w:position w:val="1"/>
        </w:rPr>
        <w:t>A</w:t>
      </w:r>
      <w:r w:rsidRPr="00D05069">
        <w:rPr>
          <w:rFonts w:ascii="Times New Roman" w:hAnsi="Times New Roman" w:cs="Times New Roman"/>
          <w:i/>
        </w:rPr>
        <w:t>i</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R2</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4"/>
          <w:position w:val="1"/>
        </w:rPr>
        <w:t xml:space="preserve"> </w:t>
      </w:r>
      <w:r w:rsidRPr="00D05069">
        <w:rPr>
          <w:rFonts w:ascii="Times New Roman" w:hAnsi="Times New Roman" w:cs="Times New Roman"/>
          <w:position w:val="1"/>
        </w:rPr>
        <w:t>B</w:t>
      </w:r>
      <w:r w:rsidRPr="00D05069">
        <w:rPr>
          <w:rFonts w:ascii="Times New Roman" w:hAnsi="Times New Roman" w:cs="Times New Roman"/>
          <w:i/>
        </w:rPr>
        <w:t>i</w:t>
      </w:r>
      <w:r w:rsidRPr="00D05069">
        <w:rPr>
          <w:rFonts w:ascii="Times New Roman" w:hAnsi="Times New Roman" w:cs="Times New Roman"/>
          <w:i/>
        </w:rPr>
        <w:tab/>
      </w:r>
      <w:r w:rsidRPr="00D05069">
        <w:rPr>
          <w:rFonts w:ascii="Times New Roman" w:hAnsi="Times New Roman" w:cs="Times New Roman"/>
          <w:position w:val="1"/>
        </w:rPr>
        <w:t>Input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A</w:t>
      </w:r>
      <w:r w:rsidRPr="00D05069">
        <w:rPr>
          <w:rFonts w:ascii="Times New Roman" w:hAnsi="Times New Roman" w:cs="Times New Roman"/>
          <w:i/>
        </w:rPr>
        <w:t>i</w:t>
      </w:r>
      <w:r w:rsidRPr="00D05069">
        <w:rPr>
          <w:rFonts w:ascii="Times New Roman" w:hAnsi="Times New Roman" w:cs="Times New Roman"/>
          <w:i/>
          <w:spacing w:val="22"/>
        </w:rPr>
        <w:t xml:space="preserve"> </w:t>
      </w:r>
      <w:r w:rsidRPr="00D05069">
        <w:rPr>
          <w:rFonts w:ascii="Times New Roman" w:hAnsi="Times New Roman" w:cs="Times New Roman"/>
          <w:position w:val="1"/>
        </w:rPr>
        <w:t>and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B</w:t>
      </w:r>
      <w:r w:rsidRPr="00D05069">
        <w:rPr>
          <w:rFonts w:ascii="Times New Roman" w:hAnsi="Times New Roman" w:cs="Times New Roman"/>
          <w:i/>
        </w:rPr>
        <w:t>i</w:t>
      </w:r>
    </w:p>
    <w:p w:rsidR="00441BE0" w:rsidRPr="00D05069" w:rsidRDefault="00441BE0" w:rsidP="00416A4E">
      <w:pPr>
        <w:pStyle w:val="ListParagraph"/>
        <w:widowControl w:val="0"/>
        <w:numPr>
          <w:ilvl w:val="0"/>
          <w:numId w:val="66"/>
        </w:numPr>
        <w:tabs>
          <w:tab w:val="left" w:pos="1541"/>
        </w:tabs>
        <w:autoSpaceDE w:val="0"/>
        <w:autoSpaceDN w:val="0"/>
        <w:spacing w:after="0" w:line="247" w:lineRule="exact"/>
        <w:ind w:hanging="361"/>
        <w:contextualSpacing w:val="0"/>
        <w:rPr>
          <w:rFonts w:ascii="Times New Roman" w:hAnsi="Times New Roman" w:cs="Times New Roman"/>
          <w:i/>
        </w:rPr>
      </w:pPr>
      <w:r w:rsidRPr="00D05069">
        <w:rPr>
          <w:rFonts w:ascii="Times New Roman" w:hAnsi="Times New Roman" w:cs="Times New Roman"/>
          <w:position w:val="1"/>
        </w:rPr>
        <w:t>R3</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3"/>
          <w:position w:val="1"/>
        </w:rPr>
        <w:t xml:space="preserve"> </w:t>
      </w:r>
      <w:r w:rsidRPr="00D05069">
        <w:rPr>
          <w:rFonts w:ascii="Times New Roman" w:hAnsi="Times New Roman" w:cs="Times New Roman"/>
          <w:position w:val="1"/>
        </w:rPr>
        <w:t>R1</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R2,</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R4</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C</w:t>
      </w:r>
      <w:r w:rsidRPr="00D05069">
        <w:rPr>
          <w:rFonts w:ascii="Times New Roman" w:hAnsi="Times New Roman" w:cs="Times New Roman"/>
          <w:i/>
        </w:rPr>
        <w:t>i</w:t>
      </w:r>
      <w:r w:rsidRPr="00D05069">
        <w:rPr>
          <w:rFonts w:ascii="Times New Roman" w:hAnsi="Times New Roman" w:cs="Times New Roman"/>
          <w:i/>
          <w:spacing w:val="49"/>
        </w:rPr>
        <w:t xml:space="preserve"> </w:t>
      </w:r>
      <w:r w:rsidRPr="00D05069">
        <w:rPr>
          <w:rFonts w:ascii="Times New Roman" w:hAnsi="Times New Roman" w:cs="Times New Roman"/>
          <w:position w:val="1"/>
        </w:rPr>
        <w:t>Multiply</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and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input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C</w:t>
      </w:r>
      <w:r w:rsidRPr="00D05069">
        <w:rPr>
          <w:rFonts w:ascii="Times New Roman" w:hAnsi="Times New Roman" w:cs="Times New Roman"/>
          <w:i/>
        </w:rPr>
        <w:t>i</w:t>
      </w:r>
    </w:p>
    <w:p w:rsidR="00441BE0" w:rsidRPr="00D05069" w:rsidRDefault="00441BE0" w:rsidP="00416A4E">
      <w:pPr>
        <w:pStyle w:val="ListParagraph"/>
        <w:widowControl w:val="0"/>
        <w:numPr>
          <w:ilvl w:val="0"/>
          <w:numId w:val="66"/>
        </w:numPr>
        <w:tabs>
          <w:tab w:val="left" w:pos="1541"/>
          <w:tab w:val="left" w:pos="3841"/>
        </w:tabs>
        <w:autoSpaceDE w:val="0"/>
        <w:autoSpaceDN w:val="0"/>
        <w:spacing w:after="0" w:line="247" w:lineRule="exact"/>
        <w:ind w:hanging="361"/>
        <w:contextualSpacing w:val="0"/>
        <w:rPr>
          <w:rFonts w:ascii="Times New Roman" w:hAnsi="Times New Roman" w:cs="Times New Roman"/>
        </w:rPr>
      </w:pPr>
      <w:r w:rsidRPr="00D05069">
        <w:rPr>
          <w:rFonts w:ascii="Times New Roman" w:hAnsi="Times New Roman" w:cs="Times New Roman"/>
          <w:position w:val="1"/>
        </w:rPr>
        <w:t>R5</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3"/>
          <w:position w:val="1"/>
        </w:rPr>
        <w:t xml:space="preserve"> </w:t>
      </w:r>
      <w:r w:rsidRPr="00D05069">
        <w:rPr>
          <w:rFonts w:ascii="Times New Roman" w:hAnsi="Times New Roman" w:cs="Times New Roman"/>
          <w:position w:val="1"/>
        </w:rPr>
        <w:t>R3</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R4</w:t>
      </w:r>
      <w:r w:rsidRPr="00D05069">
        <w:rPr>
          <w:rFonts w:ascii="Times New Roman" w:hAnsi="Times New Roman" w:cs="Times New Roman"/>
          <w:position w:val="1"/>
        </w:rPr>
        <w:tab/>
        <w:t>Add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C</w:t>
      </w:r>
      <w:r w:rsidRPr="00D05069">
        <w:rPr>
          <w:rFonts w:ascii="Times New Roman" w:hAnsi="Times New Roman" w:cs="Times New Roman"/>
          <w:i/>
        </w:rPr>
        <w:t>i</w:t>
      </w:r>
      <w:r w:rsidRPr="00D05069">
        <w:rPr>
          <w:rFonts w:ascii="Times New Roman" w:hAnsi="Times New Roman" w:cs="Times New Roman"/>
          <w:i/>
          <w:spacing w:val="24"/>
        </w:rPr>
        <w:t xml:space="preserve"> </w:t>
      </w:r>
      <w:r w:rsidRPr="00D05069">
        <w:rPr>
          <w:rFonts w:ascii="Times New Roman" w:hAnsi="Times New Roman" w:cs="Times New Roman"/>
          <w:position w:val="1"/>
        </w:rPr>
        <w:t>to</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product</w:t>
      </w:r>
    </w:p>
    <w:p w:rsidR="00441BE0" w:rsidRPr="00D05069" w:rsidRDefault="00441BE0" w:rsidP="00441BE0">
      <w:pPr>
        <w:pStyle w:val="BodyText"/>
        <w:ind w:right="852" w:firstLine="360"/>
        <w:jc w:val="both"/>
      </w:pPr>
      <w:r w:rsidRPr="00D05069">
        <w:t>The five registers are loaded with new data every clock pulse. The effect of each clock is</w:t>
      </w:r>
      <w:r w:rsidRPr="00D05069">
        <w:rPr>
          <w:spacing w:val="1"/>
        </w:rPr>
        <w:t xml:space="preserve"> </w:t>
      </w:r>
      <w:r w:rsidRPr="00D05069">
        <w:t>shown in Table 9-1. The first clock pulse transfers A1 and 31 into R1 andR2. The second</w:t>
      </w:r>
      <w:r w:rsidRPr="00D05069">
        <w:rPr>
          <w:spacing w:val="1"/>
        </w:rPr>
        <w:t xml:space="preserve"> </w:t>
      </w:r>
      <w:r w:rsidRPr="00D05069">
        <w:t>clock pulse transfers the product of R1 and R2 into R3 and C1into R4. The same clock pulse</w:t>
      </w:r>
      <w:r w:rsidRPr="00D05069">
        <w:rPr>
          <w:spacing w:val="1"/>
        </w:rPr>
        <w:t xml:space="preserve"> </w:t>
      </w:r>
      <w:r w:rsidRPr="00D05069">
        <w:t>transfers A2 and B2 into R1 and R2. The third clock pulse operates on all three segments</w:t>
      </w:r>
      <w:r w:rsidRPr="00D05069">
        <w:rPr>
          <w:spacing w:val="1"/>
        </w:rPr>
        <w:t xml:space="preserve"> </w:t>
      </w:r>
      <w:r w:rsidRPr="00D05069">
        <w:t>simultaneously. It places A3 and B3into R1 and R2, transfers the product of R1 and R2 into</w:t>
      </w:r>
      <w:r w:rsidRPr="00D05069">
        <w:rPr>
          <w:spacing w:val="1"/>
        </w:rPr>
        <w:t xml:space="preserve"> </w:t>
      </w:r>
      <w:r w:rsidRPr="00D05069">
        <w:t>R3,</w:t>
      </w:r>
      <w:r w:rsidRPr="00D05069">
        <w:rPr>
          <w:spacing w:val="35"/>
        </w:rPr>
        <w:t xml:space="preserve"> </w:t>
      </w:r>
      <w:r w:rsidRPr="00D05069">
        <w:t>transfers</w:t>
      </w:r>
      <w:r w:rsidRPr="00D05069">
        <w:rPr>
          <w:spacing w:val="35"/>
        </w:rPr>
        <w:t xml:space="preserve"> </w:t>
      </w:r>
      <w:r w:rsidRPr="00D05069">
        <w:t>C2</w:t>
      </w:r>
      <w:r w:rsidRPr="00D05069">
        <w:rPr>
          <w:spacing w:val="36"/>
        </w:rPr>
        <w:t xml:space="preserve"> </w:t>
      </w:r>
      <w:r w:rsidRPr="00D05069">
        <w:t>intoR4,</w:t>
      </w:r>
      <w:r w:rsidRPr="00D05069">
        <w:rPr>
          <w:spacing w:val="36"/>
        </w:rPr>
        <w:t xml:space="preserve"> </w:t>
      </w:r>
      <w:r w:rsidRPr="00D05069">
        <w:t>and</w:t>
      </w:r>
      <w:r w:rsidRPr="00D05069">
        <w:rPr>
          <w:spacing w:val="36"/>
        </w:rPr>
        <w:t xml:space="preserve"> </w:t>
      </w:r>
      <w:r w:rsidRPr="00D05069">
        <w:t>places</w:t>
      </w:r>
      <w:r w:rsidRPr="00D05069">
        <w:rPr>
          <w:spacing w:val="35"/>
        </w:rPr>
        <w:t xml:space="preserve"> </w:t>
      </w:r>
      <w:r w:rsidRPr="00D05069">
        <w:t>the</w:t>
      </w:r>
      <w:r w:rsidRPr="00D05069">
        <w:rPr>
          <w:spacing w:val="35"/>
        </w:rPr>
        <w:t xml:space="preserve"> </w:t>
      </w:r>
      <w:r w:rsidRPr="00D05069">
        <w:t>sum</w:t>
      </w:r>
      <w:r w:rsidRPr="00D05069">
        <w:rPr>
          <w:spacing w:val="39"/>
        </w:rPr>
        <w:t xml:space="preserve"> </w:t>
      </w:r>
      <w:r w:rsidRPr="00D05069">
        <w:t>of</w:t>
      </w:r>
      <w:r w:rsidRPr="00D05069">
        <w:rPr>
          <w:spacing w:val="35"/>
        </w:rPr>
        <w:t xml:space="preserve"> </w:t>
      </w:r>
      <w:r w:rsidRPr="00D05069">
        <w:t>R3</w:t>
      </w:r>
      <w:r w:rsidRPr="00D05069">
        <w:rPr>
          <w:spacing w:val="36"/>
        </w:rPr>
        <w:t xml:space="preserve"> </w:t>
      </w:r>
      <w:r w:rsidRPr="00D05069">
        <w:t>and</w:t>
      </w:r>
      <w:r w:rsidRPr="00D05069">
        <w:rPr>
          <w:spacing w:val="36"/>
        </w:rPr>
        <w:t xml:space="preserve"> </w:t>
      </w:r>
      <w:r w:rsidRPr="00D05069">
        <w:t>R4</w:t>
      </w:r>
      <w:r w:rsidRPr="00D05069">
        <w:rPr>
          <w:spacing w:val="36"/>
        </w:rPr>
        <w:t xml:space="preserve"> </w:t>
      </w:r>
      <w:r w:rsidRPr="00D05069">
        <w:t>into</w:t>
      </w:r>
      <w:r w:rsidRPr="00D05069">
        <w:rPr>
          <w:spacing w:val="35"/>
        </w:rPr>
        <w:t xml:space="preserve"> </w:t>
      </w:r>
      <w:r w:rsidRPr="00D05069">
        <w:t>R5.</w:t>
      </w:r>
      <w:r w:rsidRPr="00D05069">
        <w:rPr>
          <w:spacing w:val="36"/>
        </w:rPr>
        <w:t xml:space="preserve"> </w:t>
      </w:r>
      <w:r w:rsidRPr="00D05069">
        <w:t>It</w:t>
      </w:r>
      <w:r w:rsidRPr="00D05069">
        <w:rPr>
          <w:spacing w:val="35"/>
        </w:rPr>
        <w:t xml:space="preserve"> </w:t>
      </w:r>
      <w:r w:rsidRPr="00D05069">
        <w:t>takes</w:t>
      </w:r>
      <w:r w:rsidRPr="00D05069">
        <w:rPr>
          <w:spacing w:val="35"/>
        </w:rPr>
        <w:t xml:space="preserve"> </w:t>
      </w:r>
      <w:r w:rsidRPr="00D05069">
        <w:t>three</w:t>
      </w:r>
      <w:r w:rsidRPr="00D05069">
        <w:rPr>
          <w:spacing w:val="37"/>
        </w:rPr>
        <w:t xml:space="preserve"> </w:t>
      </w:r>
      <w:r w:rsidRPr="00D05069">
        <w:t>clock</w:t>
      </w:r>
      <w:r w:rsidRPr="00D05069">
        <w:rPr>
          <w:spacing w:val="-68"/>
        </w:rPr>
        <w:t xml:space="preserve"> </w:t>
      </w:r>
      <w:r w:rsidRPr="00D05069">
        <w:t>pulses to fill up the pipe and retrieve the first output from R5. From there on, each clock</w:t>
      </w:r>
      <w:r w:rsidRPr="00D05069">
        <w:rPr>
          <w:spacing w:val="1"/>
        </w:rPr>
        <w:t xml:space="preserve"> </w:t>
      </w:r>
      <w:r w:rsidRPr="00D05069">
        <w:t>produces a new output and moves the data one step down the pipeline. This</w:t>
      </w:r>
      <w:r w:rsidRPr="00D05069">
        <w:rPr>
          <w:spacing w:val="70"/>
        </w:rPr>
        <w:t xml:space="preserve"> </w:t>
      </w:r>
      <w:r w:rsidRPr="00D05069">
        <w:t>happens as</w:t>
      </w:r>
      <w:r w:rsidRPr="00D05069">
        <w:rPr>
          <w:spacing w:val="1"/>
        </w:rPr>
        <w:t xml:space="preserve"> </w:t>
      </w:r>
      <w:r w:rsidRPr="00D05069">
        <w:t>long as new input data flow into the system. When no more input data are available, the</w:t>
      </w:r>
      <w:r w:rsidRPr="00D05069">
        <w:rPr>
          <w:spacing w:val="1"/>
        </w:rPr>
        <w:t xml:space="preserve"> </w:t>
      </w:r>
      <w:r w:rsidRPr="00D05069">
        <w:t>clock</w:t>
      </w:r>
      <w:r w:rsidRPr="00D05069">
        <w:rPr>
          <w:spacing w:val="-3"/>
        </w:rPr>
        <w:t xml:space="preserve"> </w:t>
      </w:r>
      <w:r w:rsidRPr="00D05069">
        <w:t>must</w:t>
      </w:r>
      <w:r w:rsidRPr="00D05069">
        <w:rPr>
          <w:spacing w:val="1"/>
        </w:rPr>
        <w:t xml:space="preserve"> </w:t>
      </w:r>
      <w:r w:rsidRPr="00D05069">
        <w:t>continue</w:t>
      </w:r>
      <w:r w:rsidRPr="00D05069">
        <w:rPr>
          <w:spacing w:val="-3"/>
        </w:rPr>
        <w:t xml:space="preserve"> </w:t>
      </w:r>
      <w:r w:rsidRPr="00D05069">
        <w:t>until</w:t>
      </w:r>
      <w:r w:rsidRPr="00D05069">
        <w:rPr>
          <w:spacing w:val="2"/>
        </w:rPr>
        <w:t xml:space="preserve"> </w:t>
      </w:r>
      <w:r w:rsidRPr="00D05069">
        <w:t>the</w:t>
      </w:r>
      <w:r w:rsidRPr="00D05069">
        <w:rPr>
          <w:spacing w:val="-5"/>
        </w:rPr>
        <w:t xml:space="preserve"> </w:t>
      </w:r>
      <w:r w:rsidRPr="00D05069">
        <w:t>last</w:t>
      </w:r>
      <w:r w:rsidRPr="00D05069">
        <w:rPr>
          <w:spacing w:val="-2"/>
        </w:rPr>
        <w:t xml:space="preserve"> </w:t>
      </w:r>
      <w:r w:rsidRPr="00D05069">
        <w:t>output emerges</w:t>
      </w:r>
      <w:r w:rsidRPr="00D05069">
        <w:rPr>
          <w:spacing w:val="1"/>
        </w:rPr>
        <w:t xml:space="preserve"> </w:t>
      </w:r>
      <w:r w:rsidRPr="00D05069">
        <w:t>out</w:t>
      </w:r>
      <w:r w:rsidRPr="00D05069">
        <w:rPr>
          <w:spacing w:val="2"/>
        </w:rPr>
        <w:t xml:space="preserve"> </w:t>
      </w:r>
      <w:r w:rsidRPr="00D05069">
        <w:t>of</w:t>
      </w:r>
      <w:r w:rsidRPr="00D05069">
        <w:rPr>
          <w:spacing w:val="-2"/>
        </w:rPr>
        <w:t xml:space="preserve"> </w:t>
      </w:r>
      <w:r w:rsidRPr="00D05069">
        <w:t>the</w:t>
      </w:r>
      <w:r w:rsidRPr="00D05069">
        <w:rPr>
          <w:spacing w:val="-1"/>
        </w:rPr>
        <w:t xml:space="preserve"> </w:t>
      </w:r>
      <w:r w:rsidRPr="00D05069">
        <w:t>pipeline.</w:t>
      </w:r>
    </w:p>
    <w:p w:rsidR="00441BE0" w:rsidRPr="00D05069" w:rsidRDefault="00441BE0" w:rsidP="00416A4E">
      <w:pPr>
        <w:pStyle w:val="ListParagraph"/>
        <w:widowControl w:val="0"/>
        <w:numPr>
          <w:ilvl w:val="2"/>
          <w:numId w:val="58"/>
        </w:numPr>
        <w:tabs>
          <w:tab w:val="left" w:pos="821"/>
        </w:tabs>
        <w:autoSpaceDE w:val="0"/>
        <w:autoSpaceDN w:val="0"/>
        <w:spacing w:after="0" w:line="237" w:lineRule="auto"/>
        <w:ind w:right="860"/>
        <w:contextualSpacing w:val="0"/>
        <w:jc w:val="both"/>
        <w:rPr>
          <w:rFonts w:ascii="Times New Roman" w:hAnsi="Times New Roman" w:cs="Times New Roman"/>
        </w:rPr>
      </w:pPr>
      <w:r w:rsidRPr="00D05069">
        <w:rPr>
          <w:rFonts w:ascii="Times New Roman" w:hAnsi="Times New Roman" w:cs="Times New Roman"/>
        </w:rPr>
        <w:t>Each segment has one or two registers and a combinational circuit as shown in Fig.</w:t>
      </w:r>
      <w:r w:rsidRPr="00D05069">
        <w:rPr>
          <w:rFonts w:ascii="Times New Roman" w:hAnsi="Times New Roman" w:cs="Times New Roman"/>
          <w:spacing w:val="1"/>
        </w:rPr>
        <w:t xml:space="preserve"> </w:t>
      </w:r>
      <w:r w:rsidRPr="00D05069">
        <w:rPr>
          <w:rFonts w:ascii="Times New Roman" w:hAnsi="Times New Roman" w:cs="Times New Roman"/>
        </w:rPr>
        <w:t>9-2.</w:t>
      </w:r>
    </w:p>
    <w:p w:rsidR="00441BE0" w:rsidRPr="00D05069" w:rsidRDefault="00441BE0" w:rsidP="00441BE0">
      <w:pPr>
        <w:spacing w:line="237" w:lineRule="auto"/>
        <w:jc w:val="both"/>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BodyText"/>
        <w:ind w:left="1397"/>
      </w:pPr>
      <w:r w:rsidRPr="00D05069">
        <w:rPr>
          <w:noProof/>
        </w:rPr>
        <w:drawing>
          <wp:inline distT="0" distB="0" distL="0" distR="0">
            <wp:extent cx="4705445" cy="3234404"/>
            <wp:effectExtent l="0" t="0" r="0" b="0"/>
            <wp:docPr id="2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99" cstate="print"/>
                    <a:stretch>
                      <a:fillRect/>
                    </a:stretch>
                  </pic:blipFill>
                  <pic:spPr>
                    <a:xfrm>
                      <a:off x="0" y="0"/>
                      <a:ext cx="4705445" cy="3234404"/>
                    </a:xfrm>
                    <a:prstGeom prst="rect">
                      <a:avLst/>
                    </a:prstGeom>
                  </pic:spPr>
                </pic:pic>
              </a:graphicData>
            </a:graphic>
          </wp:inline>
        </w:drawing>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55" w:after="0" w:line="237" w:lineRule="auto"/>
        <w:ind w:right="868"/>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88288" behindDoc="1" locked="0" layoutInCell="1" allowOverlap="1">
            <wp:simplePos x="0" y="0"/>
            <wp:positionH relativeFrom="page">
              <wp:posOffset>1216798</wp:posOffset>
            </wp:positionH>
            <wp:positionV relativeFrom="paragraph">
              <wp:posOffset>-1656420</wp:posOffset>
            </wp:positionV>
            <wp:extent cx="5052810" cy="5067808"/>
            <wp:effectExtent l="0" t="0" r="0" b="0"/>
            <wp:wrapNone/>
            <wp:docPr id="2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w:t>
      </w:r>
      <w:r w:rsidRPr="00D05069">
        <w:rPr>
          <w:rFonts w:ascii="Times New Roman" w:hAnsi="Times New Roman" w:cs="Times New Roman"/>
          <w:spacing w:val="34"/>
        </w:rPr>
        <w:t xml:space="preserve"> </w:t>
      </w:r>
      <w:r w:rsidRPr="00D05069">
        <w:rPr>
          <w:rFonts w:ascii="Times New Roman" w:hAnsi="Times New Roman" w:cs="Times New Roman"/>
        </w:rPr>
        <w:t>five</w:t>
      </w:r>
      <w:r w:rsidRPr="00D05069">
        <w:rPr>
          <w:rFonts w:ascii="Times New Roman" w:hAnsi="Times New Roman" w:cs="Times New Roman"/>
          <w:spacing w:val="33"/>
        </w:rPr>
        <w:t xml:space="preserve"> </w:t>
      </w:r>
      <w:r w:rsidRPr="00D05069">
        <w:rPr>
          <w:rFonts w:ascii="Times New Roman" w:hAnsi="Times New Roman" w:cs="Times New Roman"/>
        </w:rPr>
        <w:t>registers</w:t>
      </w:r>
      <w:r w:rsidRPr="00D05069">
        <w:rPr>
          <w:rFonts w:ascii="Times New Roman" w:hAnsi="Times New Roman" w:cs="Times New Roman"/>
          <w:spacing w:val="34"/>
        </w:rPr>
        <w:t xml:space="preserve"> </w:t>
      </w:r>
      <w:r w:rsidRPr="00D05069">
        <w:rPr>
          <w:rFonts w:ascii="Times New Roman" w:hAnsi="Times New Roman" w:cs="Times New Roman"/>
        </w:rPr>
        <w:t>are</w:t>
      </w:r>
      <w:r w:rsidRPr="00D05069">
        <w:rPr>
          <w:rFonts w:ascii="Times New Roman" w:hAnsi="Times New Roman" w:cs="Times New Roman"/>
          <w:spacing w:val="34"/>
        </w:rPr>
        <w:t xml:space="preserve"> </w:t>
      </w:r>
      <w:r w:rsidRPr="00D05069">
        <w:rPr>
          <w:rFonts w:ascii="Times New Roman" w:hAnsi="Times New Roman" w:cs="Times New Roman"/>
        </w:rPr>
        <w:t>loaded</w:t>
      </w:r>
      <w:r w:rsidRPr="00D05069">
        <w:rPr>
          <w:rFonts w:ascii="Times New Roman" w:hAnsi="Times New Roman" w:cs="Times New Roman"/>
          <w:spacing w:val="35"/>
        </w:rPr>
        <w:t xml:space="preserve"> </w:t>
      </w:r>
      <w:r w:rsidRPr="00D05069">
        <w:rPr>
          <w:rFonts w:ascii="Times New Roman" w:hAnsi="Times New Roman" w:cs="Times New Roman"/>
        </w:rPr>
        <w:t>with</w:t>
      </w:r>
      <w:r w:rsidRPr="00D05069">
        <w:rPr>
          <w:rFonts w:ascii="Times New Roman" w:hAnsi="Times New Roman" w:cs="Times New Roman"/>
          <w:spacing w:val="37"/>
        </w:rPr>
        <w:t xml:space="preserve"> </w:t>
      </w:r>
      <w:r w:rsidRPr="00D05069">
        <w:rPr>
          <w:rFonts w:ascii="Times New Roman" w:hAnsi="Times New Roman" w:cs="Times New Roman"/>
        </w:rPr>
        <w:t>new</w:t>
      </w:r>
      <w:r w:rsidRPr="00D05069">
        <w:rPr>
          <w:rFonts w:ascii="Times New Roman" w:hAnsi="Times New Roman" w:cs="Times New Roman"/>
          <w:spacing w:val="35"/>
        </w:rPr>
        <w:t xml:space="preserve"> </w:t>
      </w:r>
      <w:r w:rsidRPr="00D05069">
        <w:rPr>
          <w:rFonts w:ascii="Times New Roman" w:hAnsi="Times New Roman" w:cs="Times New Roman"/>
        </w:rPr>
        <w:t>data</w:t>
      </w:r>
      <w:r w:rsidRPr="00D05069">
        <w:rPr>
          <w:rFonts w:ascii="Times New Roman" w:hAnsi="Times New Roman" w:cs="Times New Roman"/>
          <w:spacing w:val="35"/>
        </w:rPr>
        <w:t xml:space="preserve"> </w:t>
      </w:r>
      <w:r w:rsidRPr="00D05069">
        <w:rPr>
          <w:rFonts w:ascii="Times New Roman" w:hAnsi="Times New Roman" w:cs="Times New Roman"/>
        </w:rPr>
        <w:t>every</w:t>
      </w:r>
      <w:r w:rsidRPr="00D05069">
        <w:rPr>
          <w:rFonts w:ascii="Times New Roman" w:hAnsi="Times New Roman" w:cs="Times New Roman"/>
          <w:spacing w:val="35"/>
        </w:rPr>
        <w:t xml:space="preserve"> </w:t>
      </w:r>
      <w:r w:rsidRPr="00D05069">
        <w:rPr>
          <w:rFonts w:ascii="Times New Roman" w:hAnsi="Times New Roman" w:cs="Times New Roman"/>
        </w:rPr>
        <w:t>clock</w:t>
      </w:r>
      <w:r w:rsidRPr="00D05069">
        <w:rPr>
          <w:rFonts w:ascii="Times New Roman" w:hAnsi="Times New Roman" w:cs="Times New Roman"/>
          <w:spacing w:val="34"/>
        </w:rPr>
        <w:t xml:space="preserve"> </w:t>
      </w:r>
      <w:r w:rsidRPr="00D05069">
        <w:rPr>
          <w:rFonts w:ascii="Times New Roman" w:hAnsi="Times New Roman" w:cs="Times New Roman"/>
        </w:rPr>
        <w:t>pulse.</w:t>
      </w:r>
      <w:r w:rsidRPr="00D05069">
        <w:rPr>
          <w:rFonts w:ascii="Times New Roman" w:hAnsi="Times New Roman" w:cs="Times New Roman"/>
          <w:spacing w:val="34"/>
        </w:rPr>
        <w:t xml:space="preserve"> </w:t>
      </w:r>
      <w:r w:rsidRPr="00D05069">
        <w:rPr>
          <w:rFonts w:ascii="Times New Roman" w:hAnsi="Times New Roman" w:cs="Times New Roman"/>
        </w:rPr>
        <w:t>The</w:t>
      </w:r>
      <w:r w:rsidRPr="00D05069">
        <w:rPr>
          <w:rFonts w:ascii="Times New Roman" w:hAnsi="Times New Roman" w:cs="Times New Roman"/>
          <w:spacing w:val="37"/>
        </w:rPr>
        <w:t xml:space="preserve"> </w:t>
      </w:r>
      <w:r w:rsidRPr="00D05069">
        <w:rPr>
          <w:rFonts w:ascii="Times New Roman" w:hAnsi="Times New Roman" w:cs="Times New Roman"/>
        </w:rPr>
        <w:t>effect</w:t>
      </w:r>
      <w:r w:rsidRPr="00D05069">
        <w:rPr>
          <w:rFonts w:ascii="Times New Roman" w:hAnsi="Times New Roman" w:cs="Times New Roman"/>
          <w:spacing w:val="37"/>
        </w:rPr>
        <w:t xml:space="preserve"> </w:t>
      </w:r>
      <w:r w:rsidRPr="00D05069">
        <w:rPr>
          <w:rFonts w:ascii="Times New Roman" w:hAnsi="Times New Roman" w:cs="Times New Roman"/>
        </w:rPr>
        <w:t>of</w:t>
      </w:r>
      <w:r w:rsidRPr="00D05069">
        <w:rPr>
          <w:rFonts w:ascii="Times New Roman" w:hAnsi="Times New Roman" w:cs="Times New Roman"/>
          <w:spacing w:val="34"/>
        </w:rPr>
        <w:t xml:space="preserve"> </w:t>
      </w:r>
      <w:r w:rsidRPr="00D05069">
        <w:rPr>
          <w:rFonts w:ascii="Times New Roman" w:hAnsi="Times New Roman" w:cs="Times New Roman"/>
        </w:rPr>
        <w:t>each</w:t>
      </w:r>
      <w:r w:rsidRPr="00D05069">
        <w:rPr>
          <w:rFonts w:ascii="Times New Roman" w:hAnsi="Times New Roman" w:cs="Times New Roman"/>
          <w:spacing w:val="-67"/>
        </w:rPr>
        <w:t xml:space="preserve"> </w:t>
      </w:r>
      <w:r w:rsidRPr="00D05069">
        <w:rPr>
          <w:rFonts w:ascii="Times New Roman" w:hAnsi="Times New Roman" w:cs="Times New Roman"/>
        </w:rPr>
        <w:t>clock</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shown in Table 9-1.</w:t>
      </w:r>
    </w:p>
    <w:p w:rsidR="00441BE0" w:rsidRPr="00D05069" w:rsidRDefault="00E24A72" w:rsidP="00441BE0">
      <w:pPr>
        <w:pStyle w:val="BodyText"/>
        <w:ind w:left="1643"/>
      </w:pPr>
      <w:r>
        <w:rPr>
          <w:noProof/>
        </w:rPr>
        <mc:AlternateContent>
          <mc:Choice Requires="wpg">
            <w:drawing>
              <wp:inline distT="0" distB="0" distL="0" distR="0">
                <wp:extent cx="3983990" cy="2496185"/>
                <wp:effectExtent l="0" t="0" r="0" b="0"/>
                <wp:docPr id="1" name="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2496185"/>
                          <a:chOff x="0" y="0"/>
                          <a:chExt cx="6274" cy="3931"/>
                        </a:xfrm>
                      </wpg:grpSpPr>
                      <pic:pic xmlns:pic="http://schemas.openxmlformats.org/drawingml/2006/picture">
                        <pic:nvPicPr>
                          <pic:cNvPr id="2" name=" 285"/>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78"/>
                            <a:ext cx="6274" cy="3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 286"/>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1" y="0"/>
                            <a:ext cx="6270" cy="38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A4089F" id=" 284" o:spid="_x0000_s1026" style="width:313.7pt;height:196.55pt;mso-position-horizontal-relative:char;mso-position-vertical-relative:line" coordsize="6274,3931" o:gfxdata="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">
                <v:shape id=" 285" o:spid="_x0000_s1027" type="#_x0000_t75" style="position:absolute;top:78;width:6274;height:385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">
                  <v:imagedata r:id="rId102" o:title=""/>
                  <o:lock v:ext="edit" aspectratio="f"/>
                </v:shape>
                <v:shape id=" 286" o:spid="_x0000_s1028" type="#_x0000_t75" style="position:absolute;left:1;width:6270;height:3855;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">
                  <v:imagedata r:id="rId103" o:title=""/>
                  <o:lock v:ext="edit" aspectratio="f"/>
                </v:shape>
                <w10:anchorlock/>
              </v:group>
            </w:pict>
          </mc:Fallback>
        </mc:AlternateContent>
      </w:r>
    </w:p>
    <w:p w:rsidR="00441BE0" w:rsidRPr="00D05069" w:rsidRDefault="00441BE0" w:rsidP="00441BE0">
      <w:pPr>
        <w:pStyle w:val="Heading1"/>
        <w:rPr>
          <w:sz w:val="22"/>
          <w:szCs w:val="22"/>
        </w:rPr>
      </w:pPr>
      <w:r w:rsidRPr="00D05069">
        <w:rPr>
          <w:sz w:val="22"/>
          <w:szCs w:val="22"/>
        </w:rPr>
        <w:t>General</w:t>
      </w:r>
      <w:r w:rsidRPr="00D05069">
        <w:rPr>
          <w:spacing w:val="-8"/>
          <w:sz w:val="22"/>
          <w:szCs w:val="22"/>
        </w:rPr>
        <w:t xml:space="preserve"> </w:t>
      </w:r>
      <w:r w:rsidRPr="00D05069">
        <w:rPr>
          <w:sz w:val="22"/>
          <w:szCs w:val="22"/>
        </w:rPr>
        <w:t>considerations</w:t>
      </w:r>
    </w:p>
    <w:p w:rsidR="00441BE0" w:rsidRPr="00D05069" w:rsidRDefault="00441BE0" w:rsidP="00441BE0">
      <w:pPr>
        <w:pStyle w:val="BodyText"/>
        <w:spacing w:before="10"/>
        <w:rPr>
          <w:b/>
        </w:rPr>
      </w:pP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37" w:lineRule="auto"/>
        <w:ind w:right="1188"/>
        <w:contextualSpacing w:val="0"/>
        <w:rPr>
          <w:rFonts w:ascii="Times New Roman" w:hAnsi="Times New Roman" w:cs="Times New Roman"/>
        </w:rPr>
      </w:pPr>
      <w:r w:rsidRPr="00D05069">
        <w:rPr>
          <w:rFonts w:ascii="Times New Roman" w:hAnsi="Times New Roman" w:cs="Times New Roman"/>
        </w:rPr>
        <w:t>Any</w:t>
      </w:r>
      <w:r w:rsidRPr="00D05069">
        <w:rPr>
          <w:rFonts w:ascii="Times New Roman" w:hAnsi="Times New Roman" w:cs="Times New Roman"/>
          <w:spacing w:val="-4"/>
        </w:rPr>
        <w:t xml:space="preserve"> </w:t>
      </w:r>
      <w:r w:rsidRPr="00D05069">
        <w:rPr>
          <w:rFonts w:ascii="Times New Roman" w:hAnsi="Times New Roman" w:cs="Times New Roman"/>
        </w:rPr>
        <w:t>operation</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can be</w:t>
      </w:r>
      <w:r w:rsidRPr="00D05069">
        <w:rPr>
          <w:rFonts w:ascii="Times New Roman" w:hAnsi="Times New Roman" w:cs="Times New Roman"/>
          <w:spacing w:val="-4"/>
        </w:rPr>
        <w:t xml:space="preserve"> </w:t>
      </w:r>
      <w:r w:rsidRPr="00D05069">
        <w:rPr>
          <w:rFonts w:ascii="Times New Roman" w:hAnsi="Times New Roman" w:cs="Times New Roman"/>
        </w:rPr>
        <w:t>decomposed</w:t>
      </w:r>
      <w:r w:rsidRPr="00D05069">
        <w:rPr>
          <w:rFonts w:ascii="Times New Roman" w:hAnsi="Times New Roman" w:cs="Times New Roman"/>
          <w:spacing w:val="-2"/>
        </w:rPr>
        <w:t xml:space="preserve"> </w:t>
      </w:r>
      <w:r w:rsidRPr="00D05069">
        <w:rPr>
          <w:rFonts w:ascii="Times New Roman" w:hAnsi="Times New Roman" w:cs="Times New Roman"/>
        </w:rPr>
        <w:t>into</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sequence</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sub</w:t>
      </w:r>
      <w:r w:rsidRPr="00D05069">
        <w:rPr>
          <w:rFonts w:ascii="Times New Roman" w:hAnsi="Times New Roman" w:cs="Times New Roman"/>
          <w:spacing w:val="-2"/>
        </w:rPr>
        <w:t xml:space="preserve"> </w:t>
      </w:r>
      <w:r w:rsidRPr="00D05069">
        <w:rPr>
          <w:rFonts w:ascii="Times New Roman" w:hAnsi="Times New Roman" w:cs="Times New Roman"/>
        </w:rPr>
        <w:t>operations</w:t>
      </w:r>
      <w:r w:rsidRPr="00D05069">
        <w:rPr>
          <w:rFonts w:ascii="Times New Roman" w:hAnsi="Times New Roman" w:cs="Times New Roman"/>
          <w:spacing w:val="-4"/>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about</w:t>
      </w:r>
      <w:r w:rsidRPr="00D05069">
        <w:rPr>
          <w:rFonts w:ascii="Times New Roman" w:hAnsi="Times New Roman" w:cs="Times New Roman"/>
          <w:spacing w:val="-68"/>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i/>
        </w:rPr>
        <w:t>same</w:t>
      </w:r>
      <w:r w:rsidRPr="00D05069">
        <w:rPr>
          <w:rFonts w:ascii="Times New Roman" w:hAnsi="Times New Roman" w:cs="Times New Roman"/>
          <w:i/>
          <w:spacing w:val="-3"/>
        </w:rPr>
        <w:t xml:space="preserve"> </w:t>
      </w:r>
      <w:r w:rsidRPr="00D05069">
        <w:rPr>
          <w:rFonts w:ascii="Times New Roman" w:hAnsi="Times New Roman" w:cs="Times New Roman"/>
          <w:i/>
        </w:rPr>
        <w:t>complexity</w:t>
      </w:r>
      <w:r w:rsidRPr="00D05069">
        <w:rPr>
          <w:rFonts w:ascii="Times New Roman" w:hAnsi="Times New Roman" w:cs="Times New Roman"/>
          <w:i/>
          <w:spacing w:val="3"/>
        </w:rPr>
        <w:t xml:space="preserve"> </w:t>
      </w:r>
      <w:r w:rsidRPr="00D05069">
        <w:rPr>
          <w:rFonts w:ascii="Times New Roman" w:hAnsi="Times New Roman" w:cs="Times New Roman"/>
        </w:rPr>
        <w:t>can</w:t>
      </w:r>
      <w:r w:rsidRPr="00D05069">
        <w:rPr>
          <w:rFonts w:ascii="Times New Roman" w:hAnsi="Times New Roman" w:cs="Times New Roman"/>
          <w:spacing w:val="-1"/>
        </w:rPr>
        <w:t xml:space="preserve"> </w:t>
      </w:r>
      <w:r w:rsidRPr="00D05069">
        <w:rPr>
          <w:rFonts w:ascii="Times New Roman" w:hAnsi="Times New Roman" w:cs="Times New Roman"/>
        </w:rPr>
        <w:t>be</w:t>
      </w:r>
      <w:r w:rsidRPr="00D05069">
        <w:rPr>
          <w:rFonts w:ascii="Times New Roman" w:hAnsi="Times New Roman" w:cs="Times New Roman"/>
          <w:spacing w:val="-3"/>
        </w:rPr>
        <w:t xml:space="preserve"> </w:t>
      </w:r>
      <w:r w:rsidRPr="00D05069">
        <w:rPr>
          <w:rFonts w:ascii="Times New Roman" w:hAnsi="Times New Roman" w:cs="Times New Roman"/>
        </w:rPr>
        <w:t>implemented by</w:t>
      </w:r>
      <w:r w:rsidRPr="00D05069">
        <w:rPr>
          <w:rFonts w:ascii="Times New Roman" w:hAnsi="Times New Roman" w:cs="Times New Roman"/>
          <w:spacing w:val="-2"/>
        </w:rPr>
        <w:t xml:space="preserve"> </w:t>
      </w:r>
      <w:r w:rsidRPr="00D05069">
        <w:rPr>
          <w:rFonts w:ascii="Times New Roman" w:hAnsi="Times New Roman" w:cs="Times New Roman"/>
        </w:rPr>
        <w:t>a pipeline</w:t>
      </w:r>
      <w:r w:rsidRPr="00D05069">
        <w:rPr>
          <w:rFonts w:ascii="Times New Roman" w:hAnsi="Times New Roman" w:cs="Times New Roman"/>
          <w:spacing w:val="-2"/>
        </w:rPr>
        <w:t xml:space="preserve"> </w:t>
      </w:r>
      <w:r w:rsidRPr="00D05069">
        <w:rPr>
          <w:rFonts w:ascii="Times New Roman" w:hAnsi="Times New Roman" w:cs="Times New Roman"/>
        </w:rPr>
        <w:t>processor.</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general</w:t>
      </w:r>
      <w:r w:rsidRPr="00D05069">
        <w:rPr>
          <w:rFonts w:ascii="Times New Roman" w:hAnsi="Times New Roman" w:cs="Times New Roman"/>
          <w:spacing w:val="2"/>
        </w:rPr>
        <w:t xml:space="preserve"> </w:t>
      </w:r>
      <w:r w:rsidRPr="00D05069">
        <w:rPr>
          <w:rFonts w:ascii="Times New Roman" w:hAnsi="Times New Roman" w:cs="Times New Roman"/>
        </w:rPr>
        <w:t>structure</w:t>
      </w:r>
      <w:r w:rsidRPr="00D05069">
        <w:rPr>
          <w:rFonts w:ascii="Times New Roman" w:hAnsi="Times New Roman" w:cs="Times New Roman"/>
          <w:spacing w:val="-4"/>
        </w:rPr>
        <w:t xml:space="preserve"> </w:t>
      </w:r>
      <w:r w:rsidRPr="00D05069">
        <w:rPr>
          <w:rFonts w:ascii="Times New Roman" w:hAnsi="Times New Roman" w:cs="Times New Roman"/>
        </w:rPr>
        <w:t>of a</w:t>
      </w:r>
      <w:r w:rsidRPr="00D05069">
        <w:rPr>
          <w:rFonts w:ascii="Times New Roman" w:hAnsi="Times New Roman" w:cs="Times New Roman"/>
          <w:spacing w:val="-3"/>
        </w:rPr>
        <w:t xml:space="preserve"> </w:t>
      </w:r>
      <w:r w:rsidRPr="00D05069">
        <w:rPr>
          <w:rFonts w:ascii="Times New Roman" w:hAnsi="Times New Roman" w:cs="Times New Roman"/>
        </w:rPr>
        <w:t>four-segment</w:t>
      </w:r>
      <w:r w:rsidRPr="00D05069">
        <w:rPr>
          <w:rFonts w:ascii="Times New Roman" w:hAnsi="Times New Roman" w:cs="Times New Roman"/>
          <w:spacing w:val="-1"/>
        </w:rPr>
        <w:t xml:space="preserve"> </w:t>
      </w: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rPr>
        <w:t>illustrated</w:t>
      </w:r>
      <w:r w:rsidRPr="00D05069">
        <w:rPr>
          <w:rFonts w:ascii="Times New Roman" w:hAnsi="Times New Roman" w:cs="Times New Roman"/>
          <w:spacing w:val="-2"/>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Fig.</w:t>
      </w:r>
      <w:r w:rsidRPr="00D05069">
        <w:rPr>
          <w:rFonts w:ascii="Times New Roman" w:hAnsi="Times New Roman" w:cs="Times New Roman"/>
          <w:spacing w:val="-4"/>
        </w:rPr>
        <w:t xml:space="preserve"> </w:t>
      </w:r>
      <w:r w:rsidRPr="00D05069">
        <w:rPr>
          <w:rFonts w:ascii="Times New Roman" w:hAnsi="Times New Roman" w:cs="Times New Roman"/>
        </w:rPr>
        <w:t>9-3.</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0" w:lineRule="auto"/>
        <w:ind w:right="996"/>
        <w:contextualSpacing w:val="0"/>
        <w:rPr>
          <w:rFonts w:ascii="Times New Roman" w:hAnsi="Times New Roman" w:cs="Times New Roman"/>
        </w:rPr>
      </w:pPr>
      <w:r w:rsidRPr="00D05069">
        <w:rPr>
          <w:rFonts w:ascii="Times New Roman" w:hAnsi="Times New Roman" w:cs="Times New Roman"/>
        </w:rPr>
        <w:t>We</w:t>
      </w:r>
      <w:r w:rsidRPr="00D05069">
        <w:rPr>
          <w:rFonts w:ascii="Times New Roman" w:hAnsi="Times New Roman" w:cs="Times New Roman"/>
          <w:spacing w:val="-4"/>
        </w:rPr>
        <w:t xml:space="preserve"> </w:t>
      </w:r>
      <w:r w:rsidRPr="00D05069">
        <w:rPr>
          <w:rFonts w:ascii="Times New Roman" w:hAnsi="Times New Roman" w:cs="Times New Roman"/>
        </w:rPr>
        <w:t>define</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i/>
        </w:rPr>
        <w:t xml:space="preserve">task </w:t>
      </w:r>
      <w:r w:rsidRPr="00D05069">
        <w:rPr>
          <w:rFonts w:ascii="Times New Roman" w:hAnsi="Times New Roman" w:cs="Times New Roman"/>
        </w:rPr>
        <w:t>as</w:t>
      </w:r>
      <w:r w:rsidRPr="00D05069">
        <w:rPr>
          <w:rFonts w:ascii="Times New Roman" w:hAnsi="Times New Roman" w:cs="Times New Roman"/>
          <w:spacing w:val="-3"/>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total</w:t>
      </w:r>
      <w:r w:rsidRPr="00D05069">
        <w:rPr>
          <w:rFonts w:ascii="Times New Roman" w:hAnsi="Times New Roman" w:cs="Times New Roman"/>
          <w:spacing w:val="1"/>
        </w:rPr>
        <w:t xml:space="preserve"> </w:t>
      </w:r>
      <w:r w:rsidRPr="00D05069">
        <w:rPr>
          <w:rFonts w:ascii="Times New Roman" w:hAnsi="Times New Roman" w:cs="Times New Roman"/>
        </w:rPr>
        <w:t>operation</w:t>
      </w:r>
      <w:r w:rsidRPr="00D05069">
        <w:rPr>
          <w:rFonts w:ascii="Times New Roman" w:hAnsi="Times New Roman" w:cs="Times New Roman"/>
          <w:spacing w:val="-2"/>
        </w:rPr>
        <w:t xml:space="preserve"> </w:t>
      </w:r>
      <w:r w:rsidRPr="00D05069">
        <w:rPr>
          <w:rFonts w:ascii="Times New Roman" w:hAnsi="Times New Roman" w:cs="Times New Roman"/>
        </w:rPr>
        <w:t>performed</w:t>
      </w:r>
      <w:r w:rsidRPr="00D05069">
        <w:rPr>
          <w:rFonts w:ascii="Times New Roman" w:hAnsi="Times New Roman" w:cs="Times New Roman"/>
          <w:spacing w:val="-2"/>
        </w:rPr>
        <w:t xml:space="preserve"> </w:t>
      </w:r>
      <w:r w:rsidRPr="00D05069">
        <w:rPr>
          <w:rFonts w:ascii="Times New Roman" w:hAnsi="Times New Roman" w:cs="Times New Roman"/>
        </w:rPr>
        <w:t>going</w:t>
      </w:r>
      <w:r w:rsidRPr="00D05069">
        <w:rPr>
          <w:rFonts w:ascii="Times New Roman" w:hAnsi="Times New Roman" w:cs="Times New Roman"/>
          <w:spacing w:val="-2"/>
        </w:rPr>
        <w:t xml:space="preserve"> </w:t>
      </w:r>
      <w:r w:rsidRPr="00D05069">
        <w:rPr>
          <w:rFonts w:ascii="Times New Roman" w:hAnsi="Times New Roman" w:cs="Times New Roman"/>
        </w:rPr>
        <w:t>through</w:t>
      </w:r>
      <w:r w:rsidRPr="00D05069">
        <w:rPr>
          <w:rFonts w:ascii="Times New Roman" w:hAnsi="Times New Roman" w:cs="Times New Roman"/>
          <w:spacing w:val="-2"/>
        </w:rPr>
        <w:t xml:space="preserve"> </w:t>
      </w:r>
      <w:r w:rsidRPr="00D05069">
        <w:rPr>
          <w:rFonts w:ascii="Times New Roman" w:hAnsi="Times New Roman" w:cs="Times New Roman"/>
        </w:rPr>
        <w:t>all the</w:t>
      </w:r>
      <w:r w:rsidRPr="00D05069">
        <w:rPr>
          <w:rFonts w:ascii="Times New Roman" w:hAnsi="Times New Roman" w:cs="Times New Roman"/>
          <w:spacing w:val="-4"/>
        </w:rPr>
        <w:t xml:space="preserve"> </w:t>
      </w:r>
      <w:r w:rsidRPr="00D05069">
        <w:rPr>
          <w:rFonts w:ascii="Times New Roman" w:hAnsi="Times New Roman" w:cs="Times New Roman"/>
        </w:rPr>
        <w:t>segments</w:t>
      </w:r>
      <w:r w:rsidRPr="00D05069">
        <w:rPr>
          <w:rFonts w:ascii="Times New Roman" w:hAnsi="Times New Roman" w:cs="Times New Roman"/>
          <w:spacing w:val="-4"/>
        </w:rPr>
        <w:t xml:space="preserve"> </w:t>
      </w:r>
      <w:r w:rsidRPr="00D05069">
        <w:rPr>
          <w:rFonts w:ascii="Times New Roman" w:hAnsi="Times New Roman" w:cs="Times New Roman"/>
        </w:rPr>
        <w:t>in</w:t>
      </w:r>
      <w:r w:rsidRPr="00D05069">
        <w:rPr>
          <w:rFonts w:ascii="Times New Roman" w:hAnsi="Times New Roman" w:cs="Times New Roman"/>
          <w:spacing w:val="-67"/>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pipeline.</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behavior</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can be</w:t>
      </w:r>
      <w:r w:rsidRPr="00D05069">
        <w:rPr>
          <w:rFonts w:ascii="Times New Roman" w:hAnsi="Times New Roman" w:cs="Times New Roman"/>
          <w:spacing w:val="-4"/>
        </w:rPr>
        <w:t xml:space="preserve"> </w:t>
      </w:r>
      <w:r w:rsidRPr="00D05069">
        <w:rPr>
          <w:rFonts w:ascii="Times New Roman" w:hAnsi="Times New Roman" w:cs="Times New Roman"/>
        </w:rPr>
        <w:t>illustrated</w:t>
      </w:r>
      <w:r w:rsidRPr="00D05069">
        <w:rPr>
          <w:rFonts w:ascii="Times New Roman" w:hAnsi="Times New Roman" w:cs="Times New Roman"/>
          <w:spacing w:val="-1"/>
        </w:rPr>
        <w:t xml:space="preserve"> </w:t>
      </w:r>
      <w:r w:rsidRPr="00D05069">
        <w:rPr>
          <w:rFonts w:ascii="Times New Roman" w:hAnsi="Times New Roman" w:cs="Times New Roman"/>
        </w:rPr>
        <w:t>with</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i/>
        </w:rPr>
        <w:t>space-time</w:t>
      </w:r>
      <w:r w:rsidRPr="00D05069">
        <w:rPr>
          <w:rFonts w:ascii="Times New Roman" w:hAnsi="Times New Roman" w:cs="Times New Roman"/>
          <w:i/>
          <w:spacing w:val="-4"/>
        </w:rPr>
        <w:t xml:space="preserve"> </w:t>
      </w:r>
      <w:r w:rsidRPr="00D05069">
        <w:rPr>
          <w:rFonts w:ascii="Times New Roman" w:hAnsi="Times New Roman" w:cs="Times New Roman"/>
        </w:rPr>
        <w:t>diagram.</w:t>
      </w:r>
    </w:p>
    <w:p w:rsidR="00441BE0" w:rsidRPr="00D05069" w:rsidRDefault="00441BE0" w:rsidP="00441BE0">
      <w:pPr>
        <w:pStyle w:val="BodyText"/>
        <w:spacing w:line="260" w:lineRule="exact"/>
        <w:ind w:left="1180"/>
      </w:pPr>
      <w:r w:rsidRPr="00D05069">
        <w:t>o</w:t>
      </w:r>
      <w:r w:rsidRPr="00D05069">
        <w:rPr>
          <w:spacing w:val="116"/>
        </w:rPr>
        <w:t xml:space="preserve"> </w:t>
      </w:r>
      <w:r w:rsidRPr="00D05069">
        <w:t>It shows</w:t>
      </w:r>
      <w:r w:rsidRPr="00D05069">
        <w:rPr>
          <w:spacing w:val="-3"/>
        </w:rPr>
        <w:t xml:space="preserve"> </w:t>
      </w:r>
      <w:r w:rsidRPr="00D05069">
        <w:t>the</w:t>
      </w:r>
      <w:r w:rsidRPr="00D05069">
        <w:rPr>
          <w:spacing w:val="-2"/>
        </w:rPr>
        <w:t xml:space="preserve"> </w:t>
      </w:r>
      <w:r w:rsidRPr="00D05069">
        <w:t>segment</w:t>
      </w:r>
      <w:r w:rsidRPr="00D05069">
        <w:rPr>
          <w:spacing w:val="-1"/>
        </w:rPr>
        <w:t xml:space="preserve"> </w:t>
      </w:r>
      <w:r w:rsidRPr="00D05069">
        <w:t>utilization</w:t>
      </w:r>
      <w:r w:rsidRPr="00D05069">
        <w:rPr>
          <w:spacing w:val="-1"/>
        </w:rPr>
        <w:t xml:space="preserve"> </w:t>
      </w:r>
      <w:r w:rsidRPr="00D05069">
        <w:t>as</w:t>
      </w:r>
      <w:r w:rsidRPr="00D05069">
        <w:rPr>
          <w:spacing w:val="-2"/>
        </w:rPr>
        <w:t xml:space="preserve"> </w:t>
      </w:r>
      <w:r w:rsidRPr="00D05069">
        <w:t>a</w:t>
      </w:r>
      <w:r w:rsidRPr="00D05069">
        <w:rPr>
          <w:spacing w:val="-2"/>
        </w:rPr>
        <w:t xml:space="preserve"> </w:t>
      </w:r>
      <w:r w:rsidRPr="00D05069">
        <w:t>function</w:t>
      </w:r>
      <w:r w:rsidRPr="00D05069">
        <w:rPr>
          <w:spacing w:val="-1"/>
        </w:rPr>
        <w:t xml:space="preserve"> </w:t>
      </w:r>
      <w:r w:rsidRPr="00D05069">
        <w:t>of</w:t>
      </w:r>
      <w:r w:rsidRPr="00D05069">
        <w:rPr>
          <w:spacing w:val="-3"/>
        </w:rPr>
        <w:t xml:space="preserve"> </w:t>
      </w:r>
      <w:r w:rsidRPr="00D05069">
        <w:t>time.</w:t>
      </w:r>
    </w:p>
    <w:p w:rsidR="00441BE0" w:rsidRPr="00D05069" w:rsidRDefault="00441BE0" w:rsidP="00441BE0">
      <w:pPr>
        <w:spacing w:line="260" w:lineRule="exact"/>
        <w:rPr>
          <w:rFonts w:ascii="Times New Roman" w:hAnsi="Times New Roman" w:cs="Times New Roman"/>
        </w:rPr>
        <w:sectPr w:rsidR="00441BE0" w:rsidRPr="00D05069">
          <w:pgSz w:w="12240" w:h="15840"/>
          <w:pgMar w:top="1440" w:right="580" w:bottom="280" w:left="1340" w:header="720" w:footer="720" w:gutter="0"/>
          <w:cols w:space="720"/>
        </w:sectPr>
      </w:pPr>
    </w:p>
    <w:p w:rsidR="00441BE0" w:rsidRPr="00D05069" w:rsidRDefault="00441BE0" w:rsidP="00441BE0">
      <w:pPr>
        <w:pStyle w:val="BodyText"/>
        <w:ind w:left="542"/>
      </w:pPr>
      <w:r w:rsidRPr="00D05069">
        <w:rPr>
          <w:noProof/>
        </w:rPr>
        <w:drawing>
          <wp:inline distT="0" distB="0" distL="0" distR="0">
            <wp:extent cx="5408037" cy="1560195"/>
            <wp:effectExtent l="0" t="0" r="0" b="0"/>
            <wp:docPr id="26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04" cstate="print"/>
                    <a:stretch>
                      <a:fillRect/>
                    </a:stretch>
                  </pic:blipFill>
                  <pic:spPr>
                    <a:xfrm>
                      <a:off x="0" y="0"/>
                      <a:ext cx="5408037" cy="1560195"/>
                    </a:xfrm>
                    <a:prstGeom prst="rect">
                      <a:avLst/>
                    </a:prstGeom>
                  </pic:spPr>
                </pic:pic>
              </a:graphicData>
            </a:graphic>
          </wp:inline>
        </w:drawing>
      </w:r>
    </w:p>
    <w:p w:rsidR="00441BE0" w:rsidRPr="00D05069" w:rsidRDefault="00441BE0" w:rsidP="00441BE0">
      <w:pPr>
        <w:pStyle w:val="BodyText"/>
        <w:spacing w:before="4"/>
      </w:pPr>
    </w:p>
    <w:p w:rsidR="00441BE0" w:rsidRPr="00D05069" w:rsidRDefault="00441BE0" w:rsidP="00416A4E">
      <w:pPr>
        <w:pStyle w:val="ListParagraph"/>
        <w:widowControl w:val="0"/>
        <w:numPr>
          <w:ilvl w:val="2"/>
          <w:numId w:val="58"/>
        </w:numPr>
        <w:tabs>
          <w:tab w:val="left" w:pos="820"/>
          <w:tab w:val="left" w:pos="821"/>
        </w:tabs>
        <w:autoSpaceDE w:val="0"/>
        <w:autoSpaceDN w:val="0"/>
        <w:spacing w:before="99" w:after="0" w:line="245" w:lineRule="exact"/>
        <w:ind w:hanging="361"/>
        <w:contextualSpacing w:val="0"/>
        <w:rPr>
          <w:rFonts w:ascii="Times New Roman" w:hAnsi="Times New Roman" w:cs="Times New Roman"/>
        </w:rPr>
      </w:pPr>
      <w:r w:rsidRPr="00D05069">
        <w:rPr>
          <w:rFonts w:ascii="Times New Roman" w:hAnsi="Times New Roman" w:cs="Times New Roman"/>
          <w:noProof/>
        </w:rPr>
        <w:drawing>
          <wp:anchor distT="0" distB="0" distL="0" distR="0" simplePos="0" relativeHeight="251789312" behindDoc="1" locked="0" layoutInCell="1" allowOverlap="1">
            <wp:simplePos x="0" y="0"/>
            <wp:positionH relativeFrom="page">
              <wp:posOffset>1216798</wp:posOffset>
            </wp:positionH>
            <wp:positionV relativeFrom="paragraph">
              <wp:posOffset>-61675</wp:posOffset>
            </wp:positionV>
            <wp:extent cx="5052810" cy="5067808"/>
            <wp:effectExtent l="0" t="0" r="0" b="0"/>
            <wp:wrapNone/>
            <wp:docPr id="2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space-time</w:t>
      </w:r>
      <w:r w:rsidRPr="00D05069">
        <w:rPr>
          <w:rFonts w:ascii="Times New Roman" w:hAnsi="Times New Roman" w:cs="Times New Roman"/>
          <w:spacing w:val="-3"/>
        </w:rPr>
        <w:t xml:space="preserve"> </w:t>
      </w:r>
      <w:r w:rsidRPr="00D05069">
        <w:rPr>
          <w:rFonts w:ascii="Times New Roman" w:hAnsi="Times New Roman" w:cs="Times New Roman"/>
        </w:rPr>
        <w:t>diagram</w:t>
      </w:r>
      <w:r w:rsidRPr="00D05069">
        <w:rPr>
          <w:rFonts w:ascii="Times New Roman" w:hAnsi="Times New Roman" w:cs="Times New Roman"/>
          <w:spacing w:val="-2"/>
        </w:rPr>
        <w:t xml:space="preserve"> </w:t>
      </w:r>
      <w:r w:rsidRPr="00D05069">
        <w:rPr>
          <w:rFonts w:ascii="Times New Roman" w:hAnsi="Times New Roman" w:cs="Times New Roman"/>
        </w:rPr>
        <w:t>of</w:t>
      </w:r>
      <w:r w:rsidRPr="00D05069">
        <w:rPr>
          <w:rFonts w:ascii="Times New Roman" w:hAnsi="Times New Roman" w:cs="Times New Roman"/>
          <w:spacing w:val="-1"/>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four-segment</w:t>
      </w:r>
      <w:r w:rsidRPr="00D05069">
        <w:rPr>
          <w:rFonts w:ascii="Times New Roman" w:hAnsi="Times New Roman" w:cs="Times New Roman"/>
          <w:spacing w:val="-2"/>
        </w:rPr>
        <w:t xml:space="preserve"> </w:t>
      </w:r>
      <w:r w:rsidRPr="00D05069">
        <w:rPr>
          <w:rFonts w:ascii="Times New Roman" w:hAnsi="Times New Roman" w:cs="Times New Roman"/>
        </w:rPr>
        <w:t>pipeline</w:t>
      </w:r>
      <w:r w:rsidRPr="00D05069">
        <w:rPr>
          <w:rFonts w:ascii="Times New Roman" w:hAnsi="Times New Roman" w:cs="Times New Roman"/>
          <w:spacing w:val="-6"/>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demonstrated</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Fig.</w:t>
      </w:r>
      <w:r w:rsidRPr="00D05069">
        <w:rPr>
          <w:rFonts w:ascii="Times New Roman" w:hAnsi="Times New Roman" w:cs="Times New Roman"/>
          <w:spacing w:val="-3"/>
        </w:rPr>
        <w:t xml:space="preserve"> </w:t>
      </w:r>
      <w:r w:rsidRPr="00D05069">
        <w:rPr>
          <w:rFonts w:ascii="Times New Roman" w:hAnsi="Times New Roman" w:cs="Times New Roman"/>
        </w:rPr>
        <w:t>9-4.</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position w:val="1"/>
        </w:rPr>
        <w:t>Where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 xml:space="preserve">a </w:t>
      </w:r>
      <w:r w:rsidRPr="00D05069">
        <w:rPr>
          <w:rFonts w:ascii="Times New Roman" w:hAnsi="Times New Roman" w:cs="Times New Roman"/>
          <w:i/>
          <w:position w:val="1"/>
        </w:rPr>
        <w:t>k</w:t>
      </w:r>
      <w:r w:rsidRPr="00D05069">
        <w:rPr>
          <w:rFonts w:ascii="Times New Roman" w:hAnsi="Times New Roman" w:cs="Times New Roman"/>
          <w:position w:val="1"/>
        </w:rPr>
        <w:t>-segment</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pipeline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with</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a</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clock</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cycle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 xml:space="preserve">time </w:t>
      </w:r>
      <w:r w:rsidRPr="00D05069">
        <w:rPr>
          <w:rFonts w:ascii="Times New Roman" w:hAnsi="Times New Roman" w:cs="Times New Roman"/>
          <w:i/>
          <w:position w:val="1"/>
        </w:rPr>
        <w:t>t</w:t>
      </w:r>
      <w:r w:rsidRPr="00D05069">
        <w:rPr>
          <w:rFonts w:ascii="Times New Roman" w:hAnsi="Times New Roman" w:cs="Times New Roman"/>
        </w:rPr>
        <w:t>p</w:t>
      </w:r>
      <w:r w:rsidRPr="00D05069">
        <w:rPr>
          <w:rFonts w:ascii="Times New Roman" w:hAnsi="Times New Roman" w:cs="Times New Roman"/>
          <w:spacing w:val="23"/>
        </w:rPr>
        <w:t xml:space="preserve"> </w:t>
      </w:r>
      <w:r w:rsidRPr="00D05069">
        <w:rPr>
          <w:rFonts w:ascii="Times New Roman" w:hAnsi="Times New Roman" w:cs="Times New Roman"/>
          <w:position w:val="1"/>
        </w:rPr>
        <w:t>is</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used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to</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execute</w:t>
      </w:r>
      <w:r w:rsidRPr="00D05069">
        <w:rPr>
          <w:rFonts w:ascii="Times New Roman" w:hAnsi="Times New Roman" w:cs="Times New Roman"/>
          <w:spacing w:val="-1"/>
          <w:position w:val="1"/>
        </w:rPr>
        <w:t xml:space="preserve"> </w:t>
      </w:r>
      <w:r w:rsidRPr="00D05069">
        <w:rPr>
          <w:rFonts w:ascii="Times New Roman" w:hAnsi="Times New Roman" w:cs="Times New Roman"/>
          <w:i/>
          <w:position w:val="1"/>
        </w:rPr>
        <w:t>n</w:t>
      </w:r>
      <w:r w:rsidRPr="00D05069">
        <w:rPr>
          <w:rFonts w:ascii="Times New Roman" w:hAnsi="Times New Roman" w:cs="Times New Roman"/>
          <w:i/>
          <w:spacing w:val="-1"/>
          <w:position w:val="1"/>
        </w:rPr>
        <w:t xml:space="preserve"> </w:t>
      </w:r>
      <w:r w:rsidRPr="00D05069">
        <w:rPr>
          <w:rFonts w:ascii="Times New Roman" w:hAnsi="Times New Roman" w:cs="Times New Roman"/>
          <w:position w:val="1"/>
        </w:rPr>
        <w:t>tasks.</w:t>
      </w:r>
    </w:p>
    <w:p w:rsidR="00441BE0" w:rsidRPr="00D05069" w:rsidRDefault="00441BE0" w:rsidP="00416A4E">
      <w:pPr>
        <w:pStyle w:val="ListParagraph"/>
        <w:widowControl w:val="0"/>
        <w:numPr>
          <w:ilvl w:val="0"/>
          <w:numId w:val="65"/>
        </w:numPr>
        <w:tabs>
          <w:tab w:val="left" w:pos="1541"/>
        </w:tabs>
        <w:autoSpaceDE w:val="0"/>
        <w:autoSpaceDN w:val="0"/>
        <w:spacing w:after="0" w:line="251" w:lineRule="exact"/>
        <w:ind w:hanging="361"/>
        <w:contextualSpacing w:val="0"/>
        <w:rPr>
          <w:rFonts w:ascii="Times New Roman" w:hAnsi="Times New Roman" w:cs="Times New Roman"/>
        </w:rPr>
      </w:pPr>
      <w:r w:rsidRPr="00D05069">
        <w:rPr>
          <w:rFonts w:ascii="Times New Roman" w:hAnsi="Times New Roman" w:cs="Times New Roman"/>
          <w:position w:val="1"/>
        </w:rPr>
        <w:t>The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first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task</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w:t>
      </w:r>
      <w:r w:rsidRPr="00D05069">
        <w:rPr>
          <w:rFonts w:ascii="Times New Roman" w:hAnsi="Times New Roman" w:cs="Times New Roman"/>
        </w:rPr>
        <w:t>1</w:t>
      </w:r>
      <w:r w:rsidRPr="00D05069">
        <w:rPr>
          <w:rFonts w:ascii="Times New Roman" w:hAnsi="Times New Roman" w:cs="Times New Roman"/>
          <w:spacing w:val="23"/>
        </w:rPr>
        <w:t xml:space="preserve"> </w:t>
      </w:r>
      <w:r w:rsidRPr="00D05069">
        <w:rPr>
          <w:rFonts w:ascii="Times New Roman" w:hAnsi="Times New Roman" w:cs="Times New Roman"/>
          <w:position w:val="1"/>
        </w:rPr>
        <w:t>requires</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a</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time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equal</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to</w:t>
      </w:r>
      <w:r w:rsidRPr="00D05069">
        <w:rPr>
          <w:rFonts w:ascii="Times New Roman" w:hAnsi="Times New Roman" w:cs="Times New Roman"/>
          <w:spacing w:val="-3"/>
          <w:position w:val="1"/>
        </w:rPr>
        <w:t xml:space="preserve"> </w:t>
      </w:r>
      <w:r w:rsidRPr="00D05069">
        <w:rPr>
          <w:rFonts w:ascii="Times New Roman" w:hAnsi="Times New Roman" w:cs="Times New Roman"/>
          <w:i/>
          <w:position w:val="1"/>
        </w:rPr>
        <w:t>kt</w:t>
      </w:r>
      <w:r w:rsidRPr="00D05069">
        <w:rPr>
          <w:rFonts w:ascii="Times New Roman" w:hAnsi="Times New Roman" w:cs="Times New Roman"/>
        </w:rPr>
        <w:t>p</w:t>
      </w:r>
      <w:r w:rsidRPr="00D05069">
        <w:rPr>
          <w:rFonts w:ascii="Times New Roman" w:hAnsi="Times New Roman" w:cs="Times New Roman"/>
          <w:spacing w:val="23"/>
        </w:rPr>
        <w:t xml:space="preserve"> </w:t>
      </w:r>
      <w:r w:rsidRPr="00D05069">
        <w:rPr>
          <w:rFonts w:ascii="Times New Roman" w:hAnsi="Times New Roman" w:cs="Times New Roman"/>
          <w:position w:val="1"/>
        </w:rPr>
        <w:t>to</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complete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its</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operation.</w:t>
      </w:r>
    </w:p>
    <w:p w:rsidR="00441BE0" w:rsidRPr="00D05069" w:rsidRDefault="00441BE0" w:rsidP="00416A4E">
      <w:pPr>
        <w:pStyle w:val="ListParagraph"/>
        <w:widowControl w:val="0"/>
        <w:numPr>
          <w:ilvl w:val="0"/>
          <w:numId w:val="65"/>
        </w:numPr>
        <w:tabs>
          <w:tab w:val="left" w:pos="1541"/>
        </w:tabs>
        <w:autoSpaceDE w:val="0"/>
        <w:autoSpaceDN w:val="0"/>
        <w:spacing w:after="0" w:line="243" w:lineRule="exact"/>
        <w:ind w:hanging="361"/>
        <w:contextualSpacing w:val="0"/>
        <w:rPr>
          <w:rFonts w:ascii="Times New Roman" w:hAnsi="Times New Roman" w:cs="Times New Roman"/>
        </w:rPr>
      </w:pPr>
      <w:r w:rsidRPr="00D05069">
        <w:rPr>
          <w:rFonts w:ascii="Times New Roman" w:hAnsi="Times New Roman" w:cs="Times New Roman"/>
          <w:position w:val="1"/>
        </w:rPr>
        <w:t>The</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 xml:space="preserve">remaining </w:t>
      </w:r>
      <w:r w:rsidRPr="00D05069">
        <w:rPr>
          <w:rFonts w:ascii="Times New Roman" w:hAnsi="Times New Roman" w:cs="Times New Roman"/>
          <w:i/>
          <w:position w:val="1"/>
        </w:rPr>
        <w:t>n</w:t>
      </w:r>
      <w:r w:rsidRPr="00D05069">
        <w:rPr>
          <w:rFonts w:ascii="Times New Roman" w:hAnsi="Times New Roman" w:cs="Times New Roman"/>
          <w:position w:val="1"/>
        </w:rPr>
        <w:t>-1</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tasks</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will</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be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completed</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after</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a</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time</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equal</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to</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w:t>
      </w:r>
      <w:r w:rsidRPr="00D05069">
        <w:rPr>
          <w:rFonts w:ascii="Times New Roman" w:hAnsi="Times New Roman" w:cs="Times New Roman"/>
          <w:i/>
          <w:position w:val="1"/>
        </w:rPr>
        <w:t>n</w:t>
      </w:r>
      <w:r w:rsidRPr="00D05069">
        <w:rPr>
          <w:rFonts w:ascii="Times New Roman" w:hAnsi="Times New Roman" w:cs="Times New Roman"/>
          <w:position w:val="1"/>
        </w:rPr>
        <w:t>-1)t</w:t>
      </w:r>
      <w:r w:rsidRPr="00D05069">
        <w:rPr>
          <w:rFonts w:ascii="Times New Roman" w:hAnsi="Times New Roman" w:cs="Times New Roman"/>
        </w:rPr>
        <w:t>p</w:t>
      </w:r>
    </w:p>
    <w:p w:rsidR="00441BE0" w:rsidRPr="00D05069" w:rsidRDefault="00441BE0" w:rsidP="00416A4E">
      <w:pPr>
        <w:pStyle w:val="ListParagraph"/>
        <w:widowControl w:val="0"/>
        <w:numPr>
          <w:ilvl w:val="0"/>
          <w:numId w:val="65"/>
        </w:numPr>
        <w:tabs>
          <w:tab w:val="left" w:pos="1541"/>
        </w:tabs>
        <w:autoSpaceDE w:val="0"/>
        <w:autoSpaceDN w:val="0"/>
        <w:spacing w:before="2" w:after="0" w:line="225" w:lineRule="auto"/>
        <w:ind w:right="1121"/>
        <w:contextualSpacing w:val="0"/>
        <w:rPr>
          <w:rFonts w:ascii="Times New Roman" w:hAnsi="Times New Roman" w:cs="Times New Roman"/>
        </w:rPr>
      </w:pPr>
      <w:r w:rsidRPr="00D05069">
        <w:rPr>
          <w:rFonts w:ascii="Times New Roman" w:hAnsi="Times New Roman" w:cs="Times New Roman"/>
        </w:rPr>
        <w:t xml:space="preserve">Therefore, to complete </w:t>
      </w:r>
      <w:r w:rsidRPr="00D05069">
        <w:rPr>
          <w:rFonts w:ascii="Times New Roman" w:hAnsi="Times New Roman" w:cs="Times New Roman"/>
          <w:i/>
        </w:rPr>
        <w:t xml:space="preserve">n </w:t>
      </w:r>
      <w:r w:rsidRPr="00D05069">
        <w:rPr>
          <w:rFonts w:ascii="Times New Roman" w:hAnsi="Times New Roman" w:cs="Times New Roman"/>
        </w:rPr>
        <w:t xml:space="preserve">tasks using a </w:t>
      </w:r>
      <w:r w:rsidRPr="00D05069">
        <w:rPr>
          <w:rFonts w:ascii="Times New Roman" w:hAnsi="Times New Roman" w:cs="Times New Roman"/>
          <w:i/>
        </w:rPr>
        <w:t>k</w:t>
      </w:r>
      <w:r w:rsidRPr="00D05069">
        <w:rPr>
          <w:rFonts w:ascii="Times New Roman" w:hAnsi="Times New Roman" w:cs="Times New Roman"/>
        </w:rPr>
        <w:t xml:space="preserve">-segment pipeline requires </w:t>
      </w:r>
      <w:r w:rsidRPr="00D05069">
        <w:rPr>
          <w:rFonts w:ascii="Times New Roman" w:hAnsi="Times New Roman" w:cs="Times New Roman"/>
          <w:i/>
        </w:rPr>
        <w:t>k</w:t>
      </w:r>
      <w:r w:rsidRPr="00D05069">
        <w:rPr>
          <w:rFonts w:ascii="Times New Roman" w:hAnsi="Times New Roman" w:cs="Times New Roman"/>
        </w:rPr>
        <w:t>+(</w:t>
      </w:r>
      <w:r w:rsidRPr="00D05069">
        <w:rPr>
          <w:rFonts w:ascii="Times New Roman" w:hAnsi="Times New Roman" w:cs="Times New Roman"/>
          <w:i/>
        </w:rPr>
        <w:t>n</w:t>
      </w:r>
      <w:r w:rsidRPr="00D05069">
        <w:rPr>
          <w:rFonts w:ascii="Times New Roman" w:hAnsi="Times New Roman" w:cs="Times New Roman"/>
        </w:rPr>
        <w:t>-1)</w:t>
      </w:r>
      <w:r w:rsidRPr="00D05069">
        <w:rPr>
          <w:rFonts w:ascii="Times New Roman" w:hAnsi="Times New Roman" w:cs="Times New Roman"/>
          <w:spacing w:val="-68"/>
        </w:rPr>
        <w:t xml:space="preserve"> </w:t>
      </w:r>
      <w:r w:rsidRPr="00D05069">
        <w:rPr>
          <w:rFonts w:ascii="Times New Roman" w:hAnsi="Times New Roman" w:cs="Times New Roman"/>
        </w:rPr>
        <w:t>clock</w:t>
      </w:r>
      <w:r w:rsidRPr="00D05069">
        <w:rPr>
          <w:rFonts w:ascii="Times New Roman" w:hAnsi="Times New Roman" w:cs="Times New Roman"/>
          <w:spacing w:val="-3"/>
        </w:rPr>
        <w:t xml:space="preserve"> </w:t>
      </w:r>
      <w:r w:rsidRPr="00D05069">
        <w:rPr>
          <w:rFonts w:ascii="Times New Roman" w:hAnsi="Times New Roman" w:cs="Times New Roman"/>
        </w:rPr>
        <w:t>cycles.</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3" w:after="0" w:line="237" w:lineRule="auto"/>
        <w:ind w:right="904"/>
        <w:contextualSpacing w:val="0"/>
        <w:rPr>
          <w:rFonts w:ascii="Times New Roman" w:hAnsi="Times New Roman" w:cs="Times New Roman"/>
        </w:rPr>
      </w:pPr>
      <w:r w:rsidRPr="00D05069">
        <w:rPr>
          <w:rFonts w:ascii="Times New Roman" w:hAnsi="Times New Roman" w:cs="Times New Roman"/>
        </w:rPr>
        <w:t>Consider</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nonpipeline</w:t>
      </w:r>
      <w:r w:rsidRPr="00D05069">
        <w:rPr>
          <w:rFonts w:ascii="Times New Roman" w:hAnsi="Times New Roman" w:cs="Times New Roman"/>
          <w:spacing w:val="-4"/>
        </w:rPr>
        <w:t xml:space="preserve"> </w:t>
      </w:r>
      <w:r w:rsidRPr="00D05069">
        <w:rPr>
          <w:rFonts w:ascii="Times New Roman" w:hAnsi="Times New Roman" w:cs="Times New Roman"/>
        </w:rPr>
        <w:t>unit</w:t>
      </w:r>
      <w:r w:rsidRPr="00D05069">
        <w:rPr>
          <w:rFonts w:ascii="Times New Roman" w:hAnsi="Times New Roman" w:cs="Times New Roman"/>
          <w:spacing w:val="-2"/>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performs the</w:t>
      </w:r>
      <w:r w:rsidRPr="00D05069">
        <w:rPr>
          <w:rFonts w:ascii="Times New Roman" w:hAnsi="Times New Roman" w:cs="Times New Roman"/>
          <w:spacing w:val="-1"/>
        </w:rPr>
        <w:t xml:space="preserve"> </w:t>
      </w:r>
      <w:r w:rsidRPr="00D05069">
        <w:rPr>
          <w:rFonts w:ascii="Times New Roman" w:hAnsi="Times New Roman" w:cs="Times New Roman"/>
        </w:rPr>
        <w:t>same</w:t>
      </w:r>
      <w:r w:rsidRPr="00D05069">
        <w:rPr>
          <w:rFonts w:ascii="Times New Roman" w:hAnsi="Times New Roman" w:cs="Times New Roman"/>
          <w:spacing w:val="-2"/>
        </w:rPr>
        <w:t xml:space="preserve"> </w:t>
      </w:r>
      <w:r w:rsidRPr="00D05069">
        <w:rPr>
          <w:rFonts w:ascii="Times New Roman" w:hAnsi="Times New Roman" w:cs="Times New Roman"/>
        </w:rPr>
        <w:t>operation</w:t>
      </w:r>
      <w:r w:rsidRPr="00D05069">
        <w:rPr>
          <w:rFonts w:ascii="Times New Roman" w:hAnsi="Times New Roman" w:cs="Times New Roman"/>
          <w:spacing w:val="-2"/>
        </w:rPr>
        <w:t xml:space="preserve"> </w:t>
      </w:r>
      <w:r w:rsidRPr="00D05069">
        <w:rPr>
          <w:rFonts w:ascii="Times New Roman" w:hAnsi="Times New Roman" w:cs="Times New Roman"/>
        </w:rPr>
        <w:t>and</w:t>
      </w:r>
      <w:r w:rsidRPr="00D05069">
        <w:rPr>
          <w:rFonts w:ascii="Times New Roman" w:hAnsi="Times New Roman" w:cs="Times New Roman"/>
          <w:spacing w:val="-2"/>
        </w:rPr>
        <w:t xml:space="preserve"> </w:t>
      </w:r>
      <w:r w:rsidRPr="00D05069">
        <w:rPr>
          <w:rFonts w:ascii="Times New Roman" w:hAnsi="Times New Roman" w:cs="Times New Roman"/>
        </w:rPr>
        <w:t>takes</w:t>
      </w:r>
      <w:r w:rsidRPr="00D05069">
        <w:rPr>
          <w:rFonts w:ascii="Times New Roman" w:hAnsi="Times New Roman" w:cs="Times New Roman"/>
          <w:spacing w:val="-4"/>
        </w:rPr>
        <w:t xml:space="preserve"> </w:t>
      </w:r>
      <w:r w:rsidRPr="00D05069">
        <w:rPr>
          <w:rFonts w:ascii="Times New Roman" w:hAnsi="Times New Roman" w:cs="Times New Roman"/>
        </w:rPr>
        <w:t>a</w:t>
      </w:r>
      <w:r w:rsidRPr="00D05069">
        <w:rPr>
          <w:rFonts w:ascii="Times New Roman" w:hAnsi="Times New Roman" w:cs="Times New Roman"/>
          <w:spacing w:val="-3"/>
        </w:rPr>
        <w:t xml:space="preserve"> </w:t>
      </w:r>
      <w:r w:rsidRPr="00D05069">
        <w:rPr>
          <w:rFonts w:ascii="Times New Roman" w:hAnsi="Times New Roman" w:cs="Times New Roman"/>
        </w:rPr>
        <w:t>time</w:t>
      </w:r>
      <w:r w:rsidRPr="00D05069">
        <w:rPr>
          <w:rFonts w:ascii="Times New Roman" w:hAnsi="Times New Roman" w:cs="Times New Roman"/>
          <w:spacing w:val="-3"/>
        </w:rPr>
        <w:t xml:space="preserve"> </w:t>
      </w:r>
      <w:r w:rsidRPr="00D05069">
        <w:rPr>
          <w:rFonts w:ascii="Times New Roman" w:hAnsi="Times New Roman" w:cs="Times New Roman"/>
        </w:rPr>
        <w:t>equal</w:t>
      </w:r>
      <w:r w:rsidRPr="00D05069">
        <w:rPr>
          <w:rFonts w:ascii="Times New Roman" w:hAnsi="Times New Roman" w:cs="Times New Roman"/>
          <w:spacing w:val="-68"/>
        </w:rPr>
        <w:t xml:space="preserve"> </w:t>
      </w:r>
      <w:r w:rsidRPr="00D05069">
        <w:rPr>
          <w:rFonts w:ascii="Times New Roman" w:hAnsi="Times New Roman" w:cs="Times New Roman"/>
          <w:position w:val="1"/>
        </w:rPr>
        <w:t>to</w:t>
      </w:r>
      <w:r w:rsidRPr="00D05069">
        <w:rPr>
          <w:rFonts w:ascii="Times New Roman" w:hAnsi="Times New Roman" w:cs="Times New Roman"/>
          <w:spacing w:val="-3"/>
          <w:position w:val="1"/>
        </w:rPr>
        <w:t xml:space="preserve"> </w:t>
      </w:r>
      <w:r w:rsidRPr="00D05069">
        <w:rPr>
          <w:rFonts w:ascii="Times New Roman" w:hAnsi="Times New Roman" w:cs="Times New Roman"/>
          <w:i/>
          <w:position w:val="1"/>
        </w:rPr>
        <w:t>t</w:t>
      </w:r>
      <w:r w:rsidRPr="00D05069">
        <w:rPr>
          <w:rFonts w:ascii="Times New Roman" w:hAnsi="Times New Roman" w:cs="Times New Roman"/>
        </w:rPr>
        <w:t>n</w:t>
      </w:r>
      <w:r w:rsidRPr="00D05069">
        <w:rPr>
          <w:rFonts w:ascii="Times New Roman" w:hAnsi="Times New Roman" w:cs="Times New Roman"/>
          <w:spacing w:val="23"/>
        </w:rPr>
        <w:t xml:space="preserve"> </w:t>
      </w:r>
      <w:r w:rsidRPr="00D05069">
        <w:rPr>
          <w:rFonts w:ascii="Times New Roman" w:hAnsi="Times New Roman" w:cs="Times New Roman"/>
          <w:position w:val="1"/>
        </w:rPr>
        <w:t>to</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complete each task.</w:t>
      </w:r>
    </w:p>
    <w:p w:rsidR="00441BE0" w:rsidRPr="00D05069" w:rsidRDefault="00441BE0" w:rsidP="00441BE0">
      <w:pPr>
        <w:pStyle w:val="BodyText"/>
        <w:spacing w:line="260" w:lineRule="exact"/>
        <w:ind w:left="1180"/>
      </w:pPr>
      <w:r w:rsidRPr="00D05069">
        <w:rPr>
          <w:position w:val="1"/>
        </w:rPr>
        <w:t>o</w:t>
      </w:r>
      <w:r w:rsidRPr="00D05069">
        <w:rPr>
          <w:spacing w:val="115"/>
          <w:position w:val="1"/>
        </w:rPr>
        <w:t xml:space="preserve"> </w:t>
      </w:r>
      <w:r w:rsidRPr="00D05069">
        <w:rPr>
          <w:position w:val="1"/>
        </w:rPr>
        <w:t>The</w:t>
      </w:r>
      <w:r w:rsidRPr="00D05069">
        <w:rPr>
          <w:spacing w:val="-3"/>
          <w:position w:val="1"/>
        </w:rPr>
        <w:t xml:space="preserve"> </w:t>
      </w:r>
      <w:r w:rsidRPr="00D05069">
        <w:rPr>
          <w:position w:val="1"/>
        </w:rPr>
        <w:t>total</w:t>
      </w:r>
      <w:r w:rsidRPr="00D05069">
        <w:rPr>
          <w:spacing w:val="2"/>
          <w:position w:val="1"/>
        </w:rPr>
        <w:t xml:space="preserve"> </w:t>
      </w:r>
      <w:r w:rsidRPr="00D05069">
        <w:rPr>
          <w:position w:val="1"/>
        </w:rPr>
        <w:t>time</w:t>
      </w:r>
      <w:r w:rsidRPr="00D05069">
        <w:rPr>
          <w:spacing w:val="-4"/>
          <w:position w:val="1"/>
        </w:rPr>
        <w:t xml:space="preserve"> </w:t>
      </w:r>
      <w:r w:rsidRPr="00D05069">
        <w:rPr>
          <w:position w:val="1"/>
        </w:rPr>
        <w:t xml:space="preserve">required for </w:t>
      </w:r>
      <w:r w:rsidRPr="00D05069">
        <w:rPr>
          <w:i/>
          <w:position w:val="1"/>
        </w:rPr>
        <w:t>n</w:t>
      </w:r>
      <w:r w:rsidRPr="00D05069">
        <w:rPr>
          <w:i/>
          <w:spacing w:val="-1"/>
          <w:position w:val="1"/>
        </w:rPr>
        <w:t xml:space="preserve"> </w:t>
      </w:r>
      <w:r w:rsidRPr="00D05069">
        <w:rPr>
          <w:position w:val="1"/>
        </w:rPr>
        <w:t>tasks</w:t>
      </w:r>
      <w:r w:rsidRPr="00D05069">
        <w:rPr>
          <w:spacing w:val="-4"/>
          <w:position w:val="1"/>
        </w:rPr>
        <w:t xml:space="preserve"> </w:t>
      </w:r>
      <w:r w:rsidRPr="00D05069">
        <w:rPr>
          <w:position w:val="1"/>
        </w:rPr>
        <w:t>is</w:t>
      </w:r>
      <w:r w:rsidRPr="00D05069">
        <w:rPr>
          <w:spacing w:val="-2"/>
          <w:position w:val="1"/>
        </w:rPr>
        <w:t xml:space="preserve"> </w:t>
      </w:r>
      <w:r w:rsidRPr="00D05069">
        <w:rPr>
          <w:i/>
          <w:position w:val="1"/>
        </w:rPr>
        <w:t>nt</w:t>
      </w:r>
      <w:r w:rsidRPr="00D05069">
        <w:t>n</w:t>
      </w:r>
      <w:r w:rsidRPr="00D05069">
        <w:rPr>
          <w:position w:val="1"/>
        </w:rPr>
        <w:t>.</w:t>
      </w:r>
    </w:p>
    <w:p w:rsidR="00441BE0" w:rsidRPr="00D05069" w:rsidRDefault="00441BE0" w:rsidP="00441BE0">
      <w:pPr>
        <w:pStyle w:val="BodyText"/>
        <w:ind w:left="467"/>
      </w:pPr>
      <w:r w:rsidRPr="00D05069">
        <w:rPr>
          <w:noProof/>
        </w:rPr>
        <w:drawing>
          <wp:inline distT="0" distB="0" distL="0" distR="0">
            <wp:extent cx="5457797" cy="1716214"/>
            <wp:effectExtent l="0" t="0" r="0" b="0"/>
            <wp:docPr id="27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05" cstate="print"/>
                    <a:stretch>
                      <a:fillRect/>
                    </a:stretch>
                  </pic:blipFill>
                  <pic:spPr>
                    <a:xfrm>
                      <a:off x="0" y="0"/>
                      <a:ext cx="5457797" cy="1716214"/>
                    </a:xfrm>
                    <a:prstGeom prst="rect">
                      <a:avLst/>
                    </a:prstGeom>
                  </pic:spPr>
                </pic:pic>
              </a:graphicData>
            </a:graphic>
          </wp:inline>
        </w:drawing>
      </w:r>
    </w:p>
    <w:p w:rsidR="00441BE0" w:rsidRPr="00D05069" w:rsidRDefault="00441BE0" w:rsidP="00441BE0">
      <w:pPr>
        <w:pStyle w:val="BodyText"/>
        <w:spacing w:before="5"/>
      </w:pPr>
    </w:p>
    <w:p w:rsidR="00441BE0" w:rsidRPr="00D05069" w:rsidRDefault="00441BE0" w:rsidP="00416A4E">
      <w:pPr>
        <w:pStyle w:val="ListParagraph"/>
        <w:widowControl w:val="0"/>
        <w:numPr>
          <w:ilvl w:val="2"/>
          <w:numId w:val="58"/>
        </w:numPr>
        <w:tabs>
          <w:tab w:val="left" w:pos="820"/>
          <w:tab w:val="left" w:pos="821"/>
          <w:tab w:val="left" w:pos="3078"/>
        </w:tabs>
        <w:autoSpaceDE w:val="0"/>
        <w:autoSpaceDN w:val="0"/>
        <w:spacing w:after="0" w:line="271" w:lineRule="auto"/>
        <w:ind w:right="1237"/>
        <w:contextualSpacing w:val="0"/>
        <w:rPr>
          <w:rFonts w:ascii="Times New Roman" w:hAnsi="Times New Roman" w:cs="Times New Roman"/>
        </w:rPr>
      </w:pPr>
      <w:r w:rsidRPr="00D05069">
        <w:rPr>
          <w:rFonts w:ascii="Times New Roman" w:hAnsi="Times New Roman" w:cs="Times New Roman"/>
        </w:rPr>
        <w:t xml:space="preserve">The </w:t>
      </w:r>
      <w:r w:rsidRPr="00D05069">
        <w:rPr>
          <w:rFonts w:ascii="Times New Roman" w:hAnsi="Times New Roman" w:cs="Times New Roman"/>
          <w:i/>
        </w:rPr>
        <w:t xml:space="preserve">speedup of a pipeline processing </w:t>
      </w:r>
      <w:r w:rsidRPr="00D05069">
        <w:rPr>
          <w:rFonts w:ascii="Times New Roman" w:hAnsi="Times New Roman" w:cs="Times New Roman"/>
        </w:rPr>
        <w:t>over an equivalent nonpipeline processing is</w:t>
      </w:r>
      <w:r w:rsidRPr="00D05069">
        <w:rPr>
          <w:rFonts w:ascii="Times New Roman" w:hAnsi="Times New Roman" w:cs="Times New Roman"/>
          <w:spacing w:val="-69"/>
        </w:rPr>
        <w:t xml:space="preserve"> </w:t>
      </w:r>
      <w:r w:rsidRPr="00D05069">
        <w:rPr>
          <w:rFonts w:ascii="Times New Roman" w:hAnsi="Times New Roman" w:cs="Times New Roman"/>
          <w:position w:val="1"/>
        </w:rPr>
        <w:t>defined</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by</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the</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ratio</w:t>
      </w:r>
      <w:r w:rsidRPr="00D05069">
        <w:rPr>
          <w:rFonts w:ascii="Times New Roman" w:hAnsi="Times New Roman" w:cs="Times New Roman"/>
          <w:position w:val="1"/>
        </w:rPr>
        <w:tab/>
        <w:t>S</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 xml:space="preserve">= </w:t>
      </w:r>
      <w:r w:rsidRPr="00D05069">
        <w:rPr>
          <w:rFonts w:ascii="Times New Roman" w:hAnsi="Times New Roman" w:cs="Times New Roman"/>
          <w:i/>
          <w:position w:val="1"/>
        </w:rPr>
        <w:t>nt</w:t>
      </w:r>
      <w:r w:rsidRPr="00D05069">
        <w:rPr>
          <w:rFonts w:ascii="Times New Roman" w:hAnsi="Times New Roman" w:cs="Times New Roman"/>
        </w:rPr>
        <w:t>n</w:t>
      </w:r>
      <w:r w:rsidRPr="00D05069">
        <w:rPr>
          <w:rFonts w:ascii="Times New Roman" w:hAnsi="Times New Roman" w:cs="Times New Roman"/>
          <w:position w:val="1"/>
        </w:rPr>
        <w:t>/(</w:t>
      </w:r>
      <w:r w:rsidRPr="00D05069">
        <w:rPr>
          <w:rFonts w:ascii="Times New Roman" w:hAnsi="Times New Roman" w:cs="Times New Roman"/>
          <w:i/>
          <w:position w:val="1"/>
        </w:rPr>
        <w:t>k</w:t>
      </w:r>
      <w:r w:rsidRPr="00D05069">
        <w:rPr>
          <w:rFonts w:ascii="Times New Roman" w:hAnsi="Times New Roman" w:cs="Times New Roman"/>
          <w:position w:val="1"/>
        </w:rPr>
        <w:t>+</w:t>
      </w:r>
      <w:r w:rsidRPr="00D05069">
        <w:rPr>
          <w:rFonts w:ascii="Times New Roman" w:hAnsi="Times New Roman" w:cs="Times New Roman"/>
          <w:i/>
          <w:position w:val="1"/>
        </w:rPr>
        <w:t>n</w:t>
      </w:r>
      <w:r w:rsidRPr="00D05069">
        <w:rPr>
          <w:rFonts w:ascii="Times New Roman" w:hAnsi="Times New Roman" w:cs="Times New Roman"/>
          <w:position w:val="1"/>
        </w:rPr>
        <w:t>-1)</w:t>
      </w:r>
      <w:r w:rsidRPr="00D05069">
        <w:rPr>
          <w:rFonts w:ascii="Times New Roman" w:hAnsi="Times New Roman" w:cs="Times New Roman"/>
          <w:i/>
          <w:position w:val="1"/>
        </w:rPr>
        <w:t>t</w:t>
      </w:r>
      <w:r w:rsidRPr="00D05069">
        <w:rPr>
          <w:rFonts w:ascii="Times New Roman" w:hAnsi="Times New Roman" w:cs="Times New Roman"/>
        </w:rPr>
        <w:t>p</w:t>
      </w:r>
      <w:r w:rsidRPr="00D05069">
        <w:rPr>
          <w:rFonts w:ascii="Times New Roman" w:hAnsi="Times New Roman" w:cs="Times New Roman"/>
          <w:spacing w:val="25"/>
        </w:rPr>
        <w:t xml:space="preserve"> </w:t>
      </w:r>
      <w:r w:rsidRPr="00D05069">
        <w:rPr>
          <w:rFonts w:ascii="Times New Roman" w:hAnsi="Times New Roman" w:cs="Times New Roman"/>
          <w:position w:val="1"/>
        </w:rPr>
        <w:t>.</w:t>
      </w:r>
    </w:p>
    <w:p w:rsidR="00441BE0" w:rsidRPr="00D05069" w:rsidRDefault="00441BE0" w:rsidP="00416A4E">
      <w:pPr>
        <w:pStyle w:val="ListParagraph"/>
        <w:widowControl w:val="0"/>
        <w:numPr>
          <w:ilvl w:val="2"/>
          <w:numId w:val="58"/>
        </w:numPr>
        <w:tabs>
          <w:tab w:val="left" w:pos="820"/>
          <w:tab w:val="left" w:pos="821"/>
          <w:tab w:val="left" w:pos="7023"/>
        </w:tabs>
        <w:autoSpaceDE w:val="0"/>
        <w:autoSpaceDN w:val="0"/>
        <w:spacing w:before="7" w:after="0" w:line="240" w:lineRule="auto"/>
        <w:ind w:hanging="361"/>
        <w:contextualSpacing w:val="0"/>
        <w:rPr>
          <w:rFonts w:ascii="Times New Roman" w:hAnsi="Times New Roman" w:cs="Times New Roman"/>
        </w:rPr>
      </w:pPr>
      <w:r w:rsidRPr="00D05069">
        <w:rPr>
          <w:rFonts w:ascii="Times New Roman" w:hAnsi="Times New Roman" w:cs="Times New Roman"/>
          <w:position w:val="1"/>
        </w:rPr>
        <w:t>If</w:t>
      </w:r>
      <w:r w:rsidRPr="00D05069">
        <w:rPr>
          <w:rFonts w:ascii="Times New Roman" w:hAnsi="Times New Roman" w:cs="Times New Roman"/>
          <w:spacing w:val="-2"/>
          <w:position w:val="1"/>
        </w:rPr>
        <w:t xml:space="preserve"> </w:t>
      </w:r>
      <w:r w:rsidRPr="00D05069">
        <w:rPr>
          <w:rFonts w:ascii="Times New Roman" w:hAnsi="Times New Roman" w:cs="Times New Roman"/>
          <w:i/>
          <w:position w:val="1"/>
        </w:rPr>
        <w:t>n</w:t>
      </w:r>
      <w:r w:rsidRPr="00D05069">
        <w:rPr>
          <w:rFonts w:ascii="Times New Roman" w:hAnsi="Times New Roman" w:cs="Times New Roman"/>
          <w:i/>
          <w:spacing w:val="-2"/>
          <w:position w:val="1"/>
        </w:rPr>
        <w:t xml:space="preserve"> </w:t>
      </w:r>
      <w:r w:rsidRPr="00D05069">
        <w:rPr>
          <w:rFonts w:ascii="Times New Roman" w:hAnsi="Times New Roman" w:cs="Times New Roman"/>
          <w:position w:val="1"/>
        </w:rPr>
        <w:t>becomes</w:t>
      </w:r>
      <w:r w:rsidRPr="00D05069">
        <w:rPr>
          <w:rFonts w:ascii="Times New Roman" w:hAnsi="Times New Roman" w:cs="Times New Roman"/>
          <w:spacing w:val="-1"/>
          <w:position w:val="1"/>
        </w:rPr>
        <w:t xml:space="preserve"> </w:t>
      </w:r>
      <w:r w:rsidRPr="00D05069">
        <w:rPr>
          <w:rFonts w:ascii="Times New Roman" w:hAnsi="Times New Roman" w:cs="Times New Roman"/>
          <w:position w:val="1"/>
        </w:rPr>
        <w:t>much</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larger</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than</w:t>
      </w:r>
      <w:r w:rsidRPr="00D05069">
        <w:rPr>
          <w:rFonts w:ascii="Times New Roman" w:hAnsi="Times New Roman" w:cs="Times New Roman"/>
          <w:spacing w:val="1"/>
          <w:position w:val="1"/>
        </w:rPr>
        <w:t xml:space="preserve"> </w:t>
      </w:r>
      <w:r w:rsidRPr="00D05069">
        <w:rPr>
          <w:rFonts w:ascii="Times New Roman" w:hAnsi="Times New Roman" w:cs="Times New Roman"/>
          <w:i/>
          <w:position w:val="1"/>
        </w:rPr>
        <w:t>k</w:t>
      </w:r>
      <w:r w:rsidRPr="00D05069">
        <w:rPr>
          <w:rFonts w:ascii="Times New Roman" w:hAnsi="Times New Roman" w:cs="Times New Roman"/>
          <w:position w:val="1"/>
        </w:rPr>
        <w:t>-1,</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the</w:t>
      </w:r>
      <w:r w:rsidRPr="00D05069">
        <w:rPr>
          <w:rFonts w:ascii="Times New Roman" w:hAnsi="Times New Roman" w:cs="Times New Roman"/>
          <w:spacing w:val="-4"/>
          <w:position w:val="1"/>
        </w:rPr>
        <w:t xml:space="preserve"> </w:t>
      </w:r>
      <w:r w:rsidRPr="00D05069">
        <w:rPr>
          <w:rFonts w:ascii="Times New Roman" w:hAnsi="Times New Roman" w:cs="Times New Roman"/>
          <w:position w:val="1"/>
        </w:rPr>
        <w:t>speedup</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becomes</w:t>
      </w:r>
      <w:r w:rsidRPr="00D05069">
        <w:rPr>
          <w:rFonts w:ascii="Times New Roman" w:hAnsi="Times New Roman" w:cs="Times New Roman"/>
          <w:position w:val="1"/>
        </w:rPr>
        <w:tab/>
        <w:t>S</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w:t>
      </w:r>
      <w:r w:rsidRPr="00D05069">
        <w:rPr>
          <w:rFonts w:ascii="Times New Roman" w:hAnsi="Times New Roman" w:cs="Times New Roman"/>
        </w:rPr>
        <w:t>n</w:t>
      </w:r>
      <w:r w:rsidRPr="00D05069">
        <w:rPr>
          <w:rFonts w:ascii="Times New Roman" w:hAnsi="Times New Roman" w:cs="Times New Roman"/>
          <w:position w:val="1"/>
        </w:rPr>
        <w:t>/t</w:t>
      </w:r>
      <w:r w:rsidRPr="00D05069">
        <w:rPr>
          <w:rFonts w:ascii="Times New Roman" w:hAnsi="Times New Roman" w:cs="Times New Roman"/>
        </w:rPr>
        <w:t>p</w:t>
      </w:r>
      <w:r w:rsidRPr="00D05069">
        <w:rPr>
          <w:rFonts w:ascii="Times New Roman" w:hAnsi="Times New Roman" w:cs="Times New Roman"/>
          <w:position w:val="1"/>
        </w:rPr>
        <w: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34" w:after="0" w:line="273" w:lineRule="auto"/>
        <w:ind w:right="998"/>
        <w:contextualSpacing w:val="0"/>
        <w:rPr>
          <w:rFonts w:ascii="Times New Roman" w:hAnsi="Times New Roman" w:cs="Times New Roman"/>
        </w:rPr>
      </w:pPr>
      <w:r w:rsidRPr="00D05069">
        <w:rPr>
          <w:rFonts w:ascii="Times New Roman" w:hAnsi="Times New Roman" w:cs="Times New Roman"/>
        </w:rPr>
        <w:t>If we</w:t>
      </w:r>
      <w:r w:rsidRPr="00D05069">
        <w:rPr>
          <w:rFonts w:ascii="Times New Roman" w:hAnsi="Times New Roman" w:cs="Times New Roman"/>
          <w:spacing w:val="-3"/>
        </w:rPr>
        <w:t xml:space="preserve"> </w:t>
      </w:r>
      <w:r w:rsidRPr="00D05069">
        <w:rPr>
          <w:rFonts w:ascii="Times New Roman" w:hAnsi="Times New Roman" w:cs="Times New Roman"/>
        </w:rPr>
        <w:t>assume</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time</w:t>
      </w:r>
      <w:r w:rsidRPr="00D05069">
        <w:rPr>
          <w:rFonts w:ascii="Times New Roman" w:hAnsi="Times New Roman" w:cs="Times New Roman"/>
          <w:spacing w:val="-3"/>
        </w:rPr>
        <w:t xml:space="preserve"> </w:t>
      </w:r>
      <w:r w:rsidRPr="00D05069">
        <w:rPr>
          <w:rFonts w:ascii="Times New Roman" w:hAnsi="Times New Roman" w:cs="Times New Roman"/>
        </w:rPr>
        <w:t>it</w:t>
      </w:r>
      <w:r w:rsidRPr="00D05069">
        <w:rPr>
          <w:rFonts w:ascii="Times New Roman" w:hAnsi="Times New Roman" w:cs="Times New Roman"/>
          <w:spacing w:val="-1"/>
        </w:rPr>
        <w:t xml:space="preserve"> </w:t>
      </w:r>
      <w:r w:rsidRPr="00D05069">
        <w:rPr>
          <w:rFonts w:ascii="Times New Roman" w:hAnsi="Times New Roman" w:cs="Times New Roman"/>
        </w:rPr>
        <w:t>takes to</w:t>
      </w:r>
      <w:r w:rsidRPr="00D05069">
        <w:rPr>
          <w:rFonts w:ascii="Times New Roman" w:hAnsi="Times New Roman" w:cs="Times New Roman"/>
          <w:spacing w:val="-2"/>
        </w:rPr>
        <w:t xml:space="preserve"> </w:t>
      </w:r>
      <w:r w:rsidRPr="00D05069">
        <w:rPr>
          <w:rFonts w:ascii="Times New Roman" w:hAnsi="Times New Roman" w:cs="Times New Roman"/>
        </w:rPr>
        <w:t>process</w:t>
      </w:r>
      <w:r w:rsidRPr="00D05069">
        <w:rPr>
          <w:rFonts w:ascii="Times New Roman" w:hAnsi="Times New Roman" w:cs="Times New Roman"/>
          <w:spacing w:val="-1"/>
        </w:rPr>
        <w:t xml:space="preserve"> </w:t>
      </w:r>
      <w:r w:rsidRPr="00D05069">
        <w:rPr>
          <w:rFonts w:ascii="Times New Roman" w:hAnsi="Times New Roman" w:cs="Times New Roman"/>
        </w:rPr>
        <w:t>a task</w:t>
      </w:r>
      <w:r w:rsidRPr="00D05069">
        <w:rPr>
          <w:rFonts w:ascii="Times New Roman" w:hAnsi="Times New Roman" w:cs="Times New Roman"/>
          <w:spacing w:val="-3"/>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1"/>
        </w:rPr>
        <w:t xml:space="preserve"> </w:t>
      </w:r>
      <w:r w:rsidRPr="00D05069">
        <w:rPr>
          <w:rFonts w:ascii="Times New Roman" w:hAnsi="Times New Roman" w:cs="Times New Roman"/>
        </w:rPr>
        <w:t>same</w:t>
      </w:r>
      <w:r w:rsidRPr="00D05069">
        <w:rPr>
          <w:rFonts w:ascii="Times New Roman" w:hAnsi="Times New Roman" w:cs="Times New Roman"/>
          <w:spacing w:val="-3"/>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3"/>
        </w:rPr>
        <w:t xml:space="preserve"> </w:t>
      </w:r>
      <w:r w:rsidRPr="00D05069">
        <w:rPr>
          <w:rFonts w:ascii="Times New Roman" w:hAnsi="Times New Roman" w:cs="Times New Roman"/>
        </w:rPr>
        <w:t>pipeline</w:t>
      </w:r>
      <w:r w:rsidRPr="00D05069">
        <w:rPr>
          <w:rFonts w:ascii="Times New Roman" w:hAnsi="Times New Roman" w:cs="Times New Roman"/>
          <w:spacing w:val="-3"/>
        </w:rPr>
        <w:t xml:space="preserve"> </w:t>
      </w:r>
      <w:r w:rsidRPr="00D05069">
        <w:rPr>
          <w:rFonts w:ascii="Times New Roman" w:hAnsi="Times New Roman" w:cs="Times New Roman"/>
        </w:rPr>
        <w:t>and</w:t>
      </w:r>
      <w:r w:rsidRPr="00D05069">
        <w:rPr>
          <w:rFonts w:ascii="Times New Roman" w:hAnsi="Times New Roman" w:cs="Times New Roman"/>
          <w:spacing w:val="-67"/>
        </w:rPr>
        <w:t xml:space="preserve"> </w:t>
      </w:r>
      <w:r w:rsidRPr="00D05069">
        <w:rPr>
          <w:rFonts w:ascii="Times New Roman" w:hAnsi="Times New Roman" w:cs="Times New Roman"/>
          <w:position w:val="1"/>
        </w:rPr>
        <w:t>nonpipeline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circuits,</w:t>
      </w:r>
      <w:r w:rsidRPr="00D05069">
        <w:rPr>
          <w:rFonts w:ascii="Times New Roman" w:hAnsi="Times New Roman" w:cs="Times New Roman"/>
          <w:spacing w:val="-5"/>
          <w:position w:val="1"/>
        </w:rPr>
        <w:t xml:space="preserve"> </w:t>
      </w:r>
      <w:r w:rsidRPr="00D05069">
        <w:rPr>
          <w:rFonts w:ascii="Times New Roman" w:hAnsi="Times New Roman" w:cs="Times New Roman"/>
          <w:position w:val="1"/>
        </w:rPr>
        <w:t>i.e.,</w:t>
      </w:r>
      <w:r w:rsidRPr="00D05069">
        <w:rPr>
          <w:rFonts w:ascii="Times New Roman" w:hAnsi="Times New Roman" w:cs="Times New Roman"/>
          <w:i/>
          <w:position w:val="1"/>
        </w:rPr>
        <w:t>t</w:t>
      </w:r>
      <w:r w:rsidRPr="00D05069">
        <w:rPr>
          <w:rFonts w:ascii="Times New Roman" w:hAnsi="Times New Roman" w:cs="Times New Roman"/>
        </w:rPr>
        <w:t>n</w:t>
      </w:r>
      <w:r w:rsidRPr="00D05069">
        <w:rPr>
          <w:rFonts w:ascii="Times New Roman" w:hAnsi="Times New Roman" w:cs="Times New Roman"/>
          <w:spacing w:val="22"/>
        </w:rPr>
        <w:t xml:space="preserve"> </w:t>
      </w:r>
      <w:r w:rsidRPr="00D05069">
        <w:rPr>
          <w:rFonts w:ascii="Times New Roman" w:hAnsi="Times New Roman" w:cs="Times New Roman"/>
          <w:position w:val="1"/>
        </w:rPr>
        <w:t>=</w:t>
      </w:r>
      <w:r w:rsidRPr="00D05069">
        <w:rPr>
          <w:rFonts w:ascii="Times New Roman" w:hAnsi="Times New Roman" w:cs="Times New Roman"/>
          <w:spacing w:val="-1"/>
          <w:position w:val="1"/>
        </w:rPr>
        <w:t xml:space="preserve"> </w:t>
      </w:r>
      <w:r w:rsidRPr="00D05069">
        <w:rPr>
          <w:rFonts w:ascii="Times New Roman" w:hAnsi="Times New Roman" w:cs="Times New Roman"/>
          <w:i/>
          <w:position w:val="1"/>
        </w:rPr>
        <w:t>kt</w:t>
      </w:r>
      <w:r w:rsidRPr="00D05069">
        <w:rPr>
          <w:rFonts w:ascii="Times New Roman" w:hAnsi="Times New Roman" w:cs="Times New Roman"/>
        </w:rPr>
        <w:t>p</w:t>
      </w:r>
      <w:r w:rsidRPr="00D05069">
        <w:rPr>
          <w:rFonts w:ascii="Times New Roman" w:hAnsi="Times New Roman" w:cs="Times New Roman"/>
          <w:position w:val="1"/>
        </w:rPr>
        <w:t>,</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the</w:t>
      </w:r>
      <w:r w:rsidRPr="00D05069">
        <w:rPr>
          <w:rFonts w:ascii="Times New Roman" w:hAnsi="Times New Roman" w:cs="Times New Roman"/>
          <w:spacing w:val="-3"/>
          <w:position w:val="1"/>
        </w:rPr>
        <w:t xml:space="preserve"> </w:t>
      </w:r>
      <w:r w:rsidRPr="00D05069">
        <w:rPr>
          <w:rFonts w:ascii="Times New Roman" w:hAnsi="Times New Roman" w:cs="Times New Roman"/>
          <w:position w:val="1"/>
        </w:rPr>
        <w:t>speedup reduces</w:t>
      </w:r>
      <w:r w:rsidRPr="00D05069">
        <w:rPr>
          <w:rFonts w:ascii="Times New Roman" w:hAnsi="Times New Roman" w:cs="Times New Roman"/>
          <w:spacing w:val="-2"/>
          <w:position w:val="1"/>
        </w:rPr>
        <w:t xml:space="preserve"> </w:t>
      </w:r>
      <w:r w:rsidRPr="00D05069">
        <w:rPr>
          <w:rFonts w:ascii="Times New Roman" w:hAnsi="Times New Roman" w:cs="Times New Roman"/>
          <w:position w:val="1"/>
        </w:rPr>
        <w:t>to</w:t>
      </w:r>
      <w:r w:rsidRPr="00D05069">
        <w:rPr>
          <w:rFonts w:ascii="Times New Roman" w:hAnsi="Times New Roman" w:cs="Times New Roman"/>
          <w:spacing w:val="66"/>
          <w:position w:val="1"/>
        </w:rPr>
        <w:t xml:space="preserve"> </w:t>
      </w:r>
      <w:r w:rsidRPr="00D05069">
        <w:rPr>
          <w:rFonts w:ascii="Times New Roman" w:hAnsi="Times New Roman" w:cs="Times New Roman"/>
          <w:position w:val="1"/>
        </w:rPr>
        <w:t>S=</w:t>
      </w:r>
      <w:r w:rsidRPr="00D05069">
        <w:rPr>
          <w:rFonts w:ascii="Times New Roman" w:hAnsi="Times New Roman" w:cs="Times New Roman"/>
          <w:i/>
          <w:position w:val="1"/>
        </w:rPr>
        <w:t>kt</w:t>
      </w:r>
      <w:r w:rsidRPr="00D05069">
        <w:rPr>
          <w:rFonts w:ascii="Times New Roman" w:hAnsi="Times New Roman" w:cs="Times New Roman"/>
        </w:rPr>
        <w:t>p</w:t>
      </w:r>
      <w:r w:rsidRPr="00D05069">
        <w:rPr>
          <w:rFonts w:ascii="Times New Roman" w:hAnsi="Times New Roman" w:cs="Times New Roman"/>
          <w:position w:val="1"/>
        </w:rPr>
        <w:t>/</w:t>
      </w:r>
      <w:r w:rsidRPr="00D05069">
        <w:rPr>
          <w:rFonts w:ascii="Times New Roman" w:hAnsi="Times New Roman" w:cs="Times New Roman"/>
          <w:i/>
          <w:position w:val="1"/>
        </w:rPr>
        <w:t>t</w:t>
      </w:r>
      <w:r w:rsidRPr="00D05069">
        <w:rPr>
          <w:rFonts w:ascii="Times New Roman" w:hAnsi="Times New Roman" w:cs="Times New Roman"/>
        </w:rPr>
        <w:t>p</w:t>
      </w:r>
      <w:r w:rsidRPr="00D05069">
        <w:rPr>
          <w:rFonts w:ascii="Times New Roman" w:hAnsi="Times New Roman" w:cs="Times New Roman"/>
          <w:position w:val="1"/>
        </w:rPr>
        <w:t>=</w:t>
      </w:r>
      <w:r w:rsidRPr="00D05069">
        <w:rPr>
          <w:rFonts w:ascii="Times New Roman" w:hAnsi="Times New Roman" w:cs="Times New Roman"/>
          <w:i/>
          <w:position w:val="1"/>
        </w:rPr>
        <w:t>k</w:t>
      </w:r>
      <w:r w:rsidRPr="00D05069">
        <w:rPr>
          <w:rFonts w:ascii="Times New Roman" w:hAnsi="Times New Roman" w:cs="Times New Roman"/>
          <w:position w:val="1"/>
        </w:rPr>
        <w:t>.</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3" w:after="0"/>
        <w:ind w:right="1165"/>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4"/>
        </w:rPr>
        <w:t xml:space="preserve"> </w:t>
      </w:r>
      <w:r w:rsidRPr="00D05069">
        <w:rPr>
          <w:rFonts w:ascii="Times New Roman" w:hAnsi="Times New Roman" w:cs="Times New Roman"/>
        </w:rPr>
        <w:t>shows</w:t>
      </w:r>
      <w:r w:rsidRPr="00D05069">
        <w:rPr>
          <w:rFonts w:ascii="Times New Roman" w:hAnsi="Times New Roman" w:cs="Times New Roman"/>
          <w:spacing w:val="-3"/>
        </w:rPr>
        <w:t xml:space="preserve"> </w:t>
      </w:r>
      <w:r w:rsidRPr="00D05069">
        <w:rPr>
          <w:rFonts w:ascii="Times New Roman" w:hAnsi="Times New Roman" w:cs="Times New Roman"/>
        </w:rPr>
        <w:t>that</w:t>
      </w:r>
      <w:r w:rsidRPr="00D05069">
        <w:rPr>
          <w:rFonts w:ascii="Times New Roman" w:hAnsi="Times New Roman" w:cs="Times New Roman"/>
          <w:spacing w:val="-1"/>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theoretical</w:t>
      </w:r>
      <w:r w:rsidRPr="00D05069">
        <w:rPr>
          <w:rFonts w:ascii="Times New Roman" w:hAnsi="Times New Roman" w:cs="Times New Roman"/>
          <w:spacing w:val="1"/>
        </w:rPr>
        <w:t xml:space="preserve"> </w:t>
      </w:r>
      <w:r w:rsidRPr="00D05069">
        <w:rPr>
          <w:rFonts w:ascii="Times New Roman" w:hAnsi="Times New Roman" w:cs="Times New Roman"/>
        </w:rPr>
        <w:t>maximum</w:t>
      </w:r>
      <w:r w:rsidRPr="00D05069">
        <w:rPr>
          <w:rFonts w:ascii="Times New Roman" w:hAnsi="Times New Roman" w:cs="Times New Roman"/>
          <w:spacing w:val="-3"/>
        </w:rPr>
        <w:t xml:space="preserve"> </w:t>
      </w:r>
      <w:r w:rsidRPr="00D05069">
        <w:rPr>
          <w:rFonts w:ascii="Times New Roman" w:hAnsi="Times New Roman" w:cs="Times New Roman"/>
        </w:rPr>
        <w:t>speedup</w:t>
      </w:r>
      <w:r w:rsidRPr="00D05069">
        <w:rPr>
          <w:rFonts w:ascii="Times New Roman" w:hAnsi="Times New Roman" w:cs="Times New Roman"/>
          <w:spacing w:val="-1"/>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a</w:t>
      </w:r>
      <w:r w:rsidRPr="00D05069">
        <w:rPr>
          <w:rFonts w:ascii="Times New Roman" w:hAnsi="Times New Roman" w:cs="Times New Roman"/>
          <w:spacing w:val="-2"/>
        </w:rPr>
        <w:t xml:space="preserve"> </w:t>
      </w:r>
      <w:r w:rsidRPr="00D05069">
        <w:rPr>
          <w:rFonts w:ascii="Times New Roman" w:hAnsi="Times New Roman" w:cs="Times New Roman"/>
        </w:rPr>
        <w:t>pipeline</w:t>
      </w:r>
      <w:r w:rsidRPr="00D05069">
        <w:rPr>
          <w:rFonts w:ascii="Times New Roman" w:hAnsi="Times New Roman" w:cs="Times New Roman"/>
          <w:spacing w:val="-4"/>
        </w:rPr>
        <w:t xml:space="preserve"> </w:t>
      </w:r>
      <w:r w:rsidRPr="00D05069">
        <w:rPr>
          <w:rFonts w:ascii="Times New Roman" w:hAnsi="Times New Roman" w:cs="Times New Roman"/>
        </w:rPr>
        <w:t>can provide</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3"/>
        </w:rPr>
        <w:t xml:space="preserve"> </w:t>
      </w:r>
      <w:r w:rsidRPr="00D05069">
        <w:rPr>
          <w:rFonts w:ascii="Times New Roman" w:hAnsi="Times New Roman" w:cs="Times New Roman"/>
          <w:i/>
        </w:rPr>
        <w:t>k</w:t>
      </w:r>
      <w:r w:rsidRPr="00D05069">
        <w:rPr>
          <w:rFonts w:ascii="Times New Roman" w:hAnsi="Times New Roman" w:cs="Times New Roman"/>
        </w:rPr>
        <w:t>,</w:t>
      </w:r>
      <w:r w:rsidRPr="00D05069">
        <w:rPr>
          <w:rFonts w:ascii="Times New Roman" w:hAnsi="Times New Roman" w:cs="Times New Roman"/>
          <w:spacing w:val="-67"/>
        </w:rPr>
        <w:t xml:space="preserve"> </w:t>
      </w:r>
      <w:r w:rsidRPr="00D05069">
        <w:rPr>
          <w:rFonts w:ascii="Times New Roman" w:hAnsi="Times New Roman" w:cs="Times New Roman"/>
        </w:rPr>
        <w:t>where</w:t>
      </w:r>
      <w:r w:rsidRPr="00D05069">
        <w:rPr>
          <w:rFonts w:ascii="Times New Roman" w:hAnsi="Times New Roman" w:cs="Times New Roman"/>
          <w:spacing w:val="-3"/>
        </w:rPr>
        <w:t xml:space="preserve"> </w:t>
      </w:r>
      <w:r w:rsidRPr="00D05069">
        <w:rPr>
          <w:rFonts w:ascii="Times New Roman" w:hAnsi="Times New Roman" w:cs="Times New Roman"/>
          <w:i/>
        </w:rPr>
        <w:t>k</w:t>
      </w:r>
      <w:r w:rsidRPr="00D05069">
        <w:rPr>
          <w:rFonts w:ascii="Times New Roman" w:hAnsi="Times New Roman" w:cs="Times New Roman"/>
          <w:i/>
          <w:spacing w:val="-1"/>
        </w:rPr>
        <w:t xml:space="preserve"> </w:t>
      </w: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the</w:t>
      </w:r>
      <w:r w:rsidRPr="00D05069">
        <w:rPr>
          <w:rFonts w:ascii="Times New Roman" w:hAnsi="Times New Roman" w:cs="Times New Roman"/>
          <w:spacing w:val="-2"/>
        </w:rPr>
        <w:t xml:space="preserve"> </w:t>
      </w:r>
      <w:r w:rsidRPr="00D05069">
        <w:rPr>
          <w:rFonts w:ascii="Times New Roman" w:hAnsi="Times New Roman" w:cs="Times New Roman"/>
        </w:rPr>
        <w:t>number of segments</w:t>
      </w:r>
      <w:r w:rsidRPr="00D05069">
        <w:rPr>
          <w:rFonts w:ascii="Times New Roman" w:hAnsi="Times New Roman" w:cs="Times New Roman"/>
          <w:spacing w:val="-2"/>
        </w:rPr>
        <w:t xml:space="preserve"> </w:t>
      </w:r>
      <w:r w:rsidRPr="00D05069">
        <w:rPr>
          <w:rFonts w:ascii="Times New Roman" w:hAnsi="Times New Roman" w:cs="Times New Roman"/>
        </w:rPr>
        <w:t>in the</w:t>
      </w:r>
      <w:r w:rsidRPr="00D05069">
        <w:rPr>
          <w:rFonts w:ascii="Times New Roman" w:hAnsi="Times New Roman" w:cs="Times New Roman"/>
          <w:spacing w:val="-2"/>
        </w:rPr>
        <w:t xml:space="preserve"> </w:t>
      </w:r>
      <w:r w:rsidRPr="00D05069">
        <w:rPr>
          <w:rFonts w:ascii="Times New Roman" w:hAnsi="Times New Roman" w:cs="Times New Roman"/>
        </w:rPr>
        <w:t>pipeline.</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197" w:after="0" w:line="240" w:lineRule="auto"/>
        <w:ind w:right="1381"/>
        <w:contextualSpacing w:val="0"/>
        <w:rPr>
          <w:rFonts w:ascii="Times New Roman" w:hAnsi="Times New Roman" w:cs="Times New Roman"/>
        </w:rPr>
      </w:pPr>
      <w:r w:rsidRPr="00D05069">
        <w:rPr>
          <w:rFonts w:ascii="Times New Roman" w:hAnsi="Times New Roman" w:cs="Times New Roman"/>
        </w:rPr>
        <w:t>To duplicate the theoretical speed advantage of a pipeline process by means of</w:t>
      </w:r>
      <w:r w:rsidRPr="00D05069">
        <w:rPr>
          <w:rFonts w:ascii="Times New Roman" w:hAnsi="Times New Roman" w:cs="Times New Roman"/>
          <w:spacing w:val="1"/>
        </w:rPr>
        <w:t xml:space="preserve"> </w:t>
      </w:r>
      <w:r w:rsidRPr="00D05069">
        <w:rPr>
          <w:rFonts w:ascii="Times New Roman" w:hAnsi="Times New Roman" w:cs="Times New Roman"/>
        </w:rPr>
        <w:t>multiple</w:t>
      </w:r>
      <w:r w:rsidRPr="00D05069">
        <w:rPr>
          <w:rFonts w:ascii="Times New Roman" w:hAnsi="Times New Roman" w:cs="Times New Roman"/>
          <w:spacing w:val="-5"/>
        </w:rPr>
        <w:t xml:space="preserve"> </w:t>
      </w:r>
      <w:r w:rsidRPr="00D05069">
        <w:rPr>
          <w:rFonts w:ascii="Times New Roman" w:hAnsi="Times New Roman" w:cs="Times New Roman"/>
        </w:rPr>
        <w:t>functional units,</w:t>
      </w:r>
      <w:r w:rsidRPr="00D05069">
        <w:rPr>
          <w:rFonts w:ascii="Times New Roman" w:hAnsi="Times New Roman" w:cs="Times New Roman"/>
          <w:spacing w:val="-4"/>
        </w:rPr>
        <w:t xml:space="preserve"> </w:t>
      </w:r>
      <w:r w:rsidRPr="00D05069">
        <w:rPr>
          <w:rFonts w:ascii="Times New Roman" w:hAnsi="Times New Roman" w:cs="Times New Roman"/>
        </w:rPr>
        <w:t>it</w:t>
      </w:r>
      <w:r w:rsidRPr="00D05069">
        <w:rPr>
          <w:rFonts w:ascii="Times New Roman" w:hAnsi="Times New Roman" w:cs="Times New Roman"/>
          <w:spacing w:val="-5"/>
        </w:rPr>
        <w:t xml:space="preserve"> </w:t>
      </w:r>
      <w:r w:rsidRPr="00D05069">
        <w:rPr>
          <w:rFonts w:ascii="Times New Roman" w:hAnsi="Times New Roman" w:cs="Times New Roman"/>
        </w:rPr>
        <w:t>is</w:t>
      </w:r>
      <w:r w:rsidRPr="00D05069">
        <w:rPr>
          <w:rFonts w:ascii="Times New Roman" w:hAnsi="Times New Roman" w:cs="Times New Roman"/>
          <w:spacing w:val="-4"/>
        </w:rPr>
        <w:t xml:space="preserve"> </w:t>
      </w:r>
      <w:r w:rsidRPr="00D05069">
        <w:rPr>
          <w:rFonts w:ascii="Times New Roman" w:hAnsi="Times New Roman" w:cs="Times New Roman"/>
        </w:rPr>
        <w:t>necessary</w:t>
      </w:r>
      <w:r w:rsidRPr="00D05069">
        <w:rPr>
          <w:rFonts w:ascii="Times New Roman" w:hAnsi="Times New Roman" w:cs="Times New Roman"/>
          <w:spacing w:val="3"/>
        </w:rPr>
        <w:t xml:space="preserve"> </w:t>
      </w:r>
      <w:r w:rsidRPr="00D05069">
        <w:rPr>
          <w:rFonts w:ascii="Times New Roman" w:hAnsi="Times New Roman" w:cs="Times New Roman"/>
        </w:rPr>
        <w:t>to</w:t>
      </w:r>
      <w:r w:rsidRPr="00D05069">
        <w:rPr>
          <w:rFonts w:ascii="Times New Roman" w:hAnsi="Times New Roman" w:cs="Times New Roman"/>
          <w:spacing w:val="-2"/>
        </w:rPr>
        <w:t xml:space="preserve"> </w:t>
      </w:r>
      <w:r w:rsidRPr="00D05069">
        <w:rPr>
          <w:rFonts w:ascii="Times New Roman" w:hAnsi="Times New Roman" w:cs="Times New Roman"/>
        </w:rPr>
        <w:t>construct</w:t>
      </w:r>
      <w:r w:rsidRPr="00D05069">
        <w:rPr>
          <w:rFonts w:ascii="Times New Roman" w:hAnsi="Times New Roman" w:cs="Times New Roman"/>
          <w:spacing w:val="-3"/>
        </w:rPr>
        <w:t xml:space="preserve"> </w:t>
      </w:r>
      <w:r w:rsidRPr="00D05069">
        <w:rPr>
          <w:rFonts w:ascii="Times New Roman" w:hAnsi="Times New Roman" w:cs="Times New Roman"/>
          <w:i/>
        </w:rPr>
        <w:t>k</w:t>
      </w:r>
      <w:r w:rsidRPr="00D05069">
        <w:rPr>
          <w:rFonts w:ascii="Times New Roman" w:hAnsi="Times New Roman" w:cs="Times New Roman"/>
          <w:i/>
          <w:spacing w:val="-3"/>
        </w:rPr>
        <w:t xml:space="preserve"> </w:t>
      </w:r>
      <w:r w:rsidRPr="00D05069">
        <w:rPr>
          <w:rFonts w:ascii="Times New Roman" w:hAnsi="Times New Roman" w:cs="Times New Roman"/>
        </w:rPr>
        <w:t>identical units</w:t>
      </w:r>
      <w:r w:rsidRPr="00D05069">
        <w:rPr>
          <w:rFonts w:ascii="Times New Roman" w:hAnsi="Times New Roman" w:cs="Times New Roman"/>
          <w:spacing w:val="-4"/>
        </w:rPr>
        <w:t xml:space="preserve"> </w:t>
      </w:r>
      <w:r w:rsidRPr="00D05069">
        <w:rPr>
          <w:rFonts w:ascii="Times New Roman" w:hAnsi="Times New Roman" w:cs="Times New Roman"/>
        </w:rPr>
        <w:t>that</w:t>
      </w:r>
      <w:r w:rsidRPr="00D05069">
        <w:rPr>
          <w:rFonts w:ascii="Times New Roman" w:hAnsi="Times New Roman" w:cs="Times New Roman"/>
          <w:spacing w:val="-2"/>
        </w:rPr>
        <w:t xml:space="preserve"> </w:t>
      </w:r>
      <w:r w:rsidRPr="00D05069">
        <w:rPr>
          <w:rFonts w:ascii="Times New Roman" w:hAnsi="Times New Roman" w:cs="Times New Roman"/>
        </w:rPr>
        <w:t>will be</w:t>
      </w:r>
      <w:r w:rsidRPr="00D05069">
        <w:rPr>
          <w:rFonts w:ascii="Times New Roman" w:hAnsi="Times New Roman" w:cs="Times New Roman"/>
          <w:spacing w:val="-68"/>
        </w:rPr>
        <w:t xml:space="preserve"> </w:t>
      </w:r>
      <w:r w:rsidRPr="00D05069">
        <w:rPr>
          <w:rFonts w:ascii="Times New Roman" w:hAnsi="Times New Roman" w:cs="Times New Roman"/>
        </w:rPr>
        <w:t>operating</w:t>
      </w:r>
      <w:r w:rsidRPr="00D05069">
        <w:rPr>
          <w:rFonts w:ascii="Times New Roman" w:hAnsi="Times New Roman" w:cs="Times New Roman"/>
          <w:spacing w:val="-4"/>
        </w:rPr>
        <w:t xml:space="preserve"> </w:t>
      </w:r>
      <w:r w:rsidRPr="00D05069">
        <w:rPr>
          <w:rFonts w:ascii="Times New Roman" w:hAnsi="Times New Roman" w:cs="Times New Roman"/>
        </w:rPr>
        <w:t>in parallel.</w:t>
      </w:r>
    </w:p>
    <w:p w:rsidR="00441BE0" w:rsidRPr="00D05069" w:rsidRDefault="00441BE0" w:rsidP="00416A4E">
      <w:pPr>
        <w:pStyle w:val="ListParagraph"/>
        <w:widowControl w:val="0"/>
        <w:numPr>
          <w:ilvl w:val="2"/>
          <w:numId w:val="58"/>
        </w:numPr>
        <w:tabs>
          <w:tab w:val="left" w:pos="820"/>
          <w:tab w:val="left" w:pos="821"/>
        </w:tabs>
        <w:autoSpaceDE w:val="0"/>
        <w:autoSpaceDN w:val="0"/>
        <w:spacing w:after="0" w:line="244" w:lineRule="exact"/>
        <w:ind w:hanging="361"/>
        <w:contextualSpacing w:val="0"/>
        <w:rPr>
          <w:rFonts w:ascii="Times New Roman" w:hAnsi="Times New Roman" w:cs="Times New Roman"/>
        </w:rPr>
      </w:pPr>
      <w:r w:rsidRPr="00D05069">
        <w:rPr>
          <w:rFonts w:ascii="Times New Roman" w:hAnsi="Times New Roman" w:cs="Times New Roman"/>
        </w:rPr>
        <w:t>This</w:t>
      </w:r>
      <w:r w:rsidRPr="00D05069">
        <w:rPr>
          <w:rFonts w:ascii="Times New Roman" w:hAnsi="Times New Roman" w:cs="Times New Roman"/>
          <w:spacing w:val="-4"/>
        </w:rPr>
        <w:t xml:space="preserve"> </w:t>
      </w:r>
      <w:r w:rsidRPr="00D05069">
        <w:rPr>
          <w:rFonts w:ascii="Times New Roman" w:hAnsi="Times New Roman" w:cs="Times New Roman"/>
        </w:rPr>
        <w:t>is</w:t>
      </w:r>
      <w:r w:rsidRPr="00D05069">
        <w:rPr>
          <w:rFonts w:ascii="Times New Roman" w:hAnsi="Times New Roman" w:cs="Times New Roman"/>
          <w:spacing w:val="-5"/>
        </w:rPr>
        <w:t xml:space="preserve"> </w:t>
      </w:r>
      <w:r w:rsidRPr="00D05069">
        <w:rPr>
          <w:rFonts w:ascii="Times New Roman" w:hAnsi="Times New Roman" w:cs="Times New Roman"/>
        </w:rPr>
        <w:t>illustrated</w:t>
      </w:r>
      <w:r w:rsidRPr="00D05069">
        <w:rPr>
          <w:rFonts w:ascii="Times New Roman" w:hAnsi="Times New Roman" w:cs="Times New Roman"/>
          <w:spacing w:val="-1"/>
        </w:rPr>
        <w:t xml:space="preserve"> </w:t>
      </w:r>
      <w:r w:rsidRPr="00D05069">
        <w:rPr>
          <w:rFonts w:ascii="Times New Roman" w:hAnsi="Times New Roman" w:cs="Times New Roman"/>
        </w:rPr>
        <w:t>in</w:t>
      </w:r>
      <w:r w:rsidRPr="00D05069">
        <w:rPr>
          <w:rFonts w:ascii="Times New Roman" w:hAnsi="Times New Roman" w:cs="Times New Roman"/>
          <w:spacing w:val="-2"/>
        </w:rPr>
        <w:t xml:space="preserve"> </w:t>
      </w:r>
      <w:r w:rsidRPr="00D05069">
        <w:rPr>
          <w:rFonts w:ascii="Times New Roman" w:hAnsi="Times New Roman" w:cs="Times New Roman"/>
        </w:rPr>
        <w:t>Fig.</w:t>
      </w:r>
      <w:r w:rsidRPr="00D05069">
        <w:rPr>
          <w:rFonts w:ascii="Times New Roman" w:hAnsi="Times New Roman" w:cs="Times New Roman"/>
          <w:spacing w:val="-5"/>
        </w:rPr>
        <w:t xml:space="preserve"> </w:t>
      </w:r>
      <w:r w:rsidRPr="00D05069">
        <w:rPr>
          <w:rFonts w:ascii="Times New Roman" w:hAnsi="Times New Roman" w:cs="Times New Roman"/>
        </w:rPr>
        <w:t>9-5,</w:t>
      </w:r>
      <w:r w:rsidRPr="00D05069">
        <w:rPr>
          <w:rFonts w:ascii="Times New Roman" w:hAnsi="Times New Roman" w:cs="Times New Roman"/>
          <w:spacing w:val="-2"/>
        </w:rPr>
        <w:t xml:space="preserve"> </w:t>
      </w:r>
      <w:r w:rsidRPr="00D05069">
        <w:rPr>
          <w:rFonts w:ascii="Times New Roman" w:hAnsi="Times New Roman" w:cs="Times New Roman"/>
        </w:rPr>
        <w:t>where</w:t>
      </w:r>
      <w:r w:rsidRPr="00D05069">
        <w:rPr>
          <w:rFonts w:ascii="Times New Roman" w:hAnsi="Times New Roman" w:cs="Times New Roman"/>
          <w:spacing w:val="-3"/>
        </w:rPr>
        <w:t xml:space="preserve"> </w:t>
      </w:r>
      <w:r w:rsidRPr="00D05069">
        <w:rPr>
          <w:rFonts w:ascii="Times New Roman" w:hAnsi="Times New Roman" w:cs="Times New Roman"/>
        </w:rPr>
        <w:t>four</w:t>
      </w:r>
      <w:r w:rsidRPr="00D05069">
        <w:rPr>
          <w:rFonts w:ascii="Times New Roman" w:hAnsi="Times New Roman" w:cs="Times New Roman"/>
          <w:spacing w:val="-4"/>
        </w:rPr>
        <w:t xml:space="preserve"> </w:t>
      </w:r>
      <w:r w:rsidRPr="00D05069">
        <w:rPr>
          <w:rFonts w:ascii="Times New Roman" w:hAnsi="Times New Roman" w:cs="Times New Roman"/>
        </w:rPr>
        <w:t>identical</w:t>
      </w:r>
      <w:r w:rsidRPr="00D05069">
        <w:rPr>
          <w:rFonts w:ascii="Times New Roman" w:hAnsi="Times New Roman" w:cs="Times New Roman"/>
          <w:spacing w:val="1"/>
        </w:rPr>
        <w:t xml:space="preserve"> </w:t>
      </w:r>
      <w:r w:rsidRPr="00D05069">
        <w:rPr>
          <w:rFonts w:ascii="Times New Roman" w:hAnsi="Times New Roman" w:cs="Times New Roman"/>
        </w:rPr>
        <w:t>circuits</w:t>
      </w:r>
      <w:r w:rsidRPr="00D05069">
        <w:rPr>
          <w:rFonts w:ascii="Times New Roman" w:hAnsi="Times New Roman" w:cs="Times New Roman"/>
          <w:spacing w:val="-3"/>
        </w:rPr>
        <w:t xml:space="preserve"> </w:t>
      </w:r>
      <w:r w:rsidRPr="00D05069">
        <w:rPr>
          <w:rFonts w:ascii="Times New Roman" w:hAnsi="Times New Roman" w:cs="Times New Roman"/>
        </w:rPr>
        <w:t>are</w:t>
      </w:r>
      <w:r w:rsidRPr="00D05069">
        <w:rPr>
          <w:rFonts w:ascii="Times New Roman" w:hAnsi="Times New Roman" w:cs="Times New Roman"/>
          <w:spacing w:val="-1"/>
        </w:rPr>
        <w:t xml:space="preserve"> </w:t>
      </w:r>
      <w:r w:rsidRPr="00D05069">
        <w:rPr>
          <w:rFonts w:ascii="Times New Roman" w:hAnsi="Times New Roman" w:cs="Times New Roman"/>
        </w:rPr>
        <w:t>connected in</w:t>
      </w:r>
      <w:r w:rsidRPr="00D05069">
        <w:rPr>
          <w:rFonts w:ascii="Times New Roman" w:hAnsi="Times New Roman" w:cs="Times New Roman"/>
          <w:spacing w:val="-1"/>
        </w:rPr>
        <w:t xml:space="preserve"> </w:t>
      </w:r>
      <w:r w:rsidRPr="00D05069">
        <w:rPr>
          <w:rFonts w:ascii="Times New Roman" w:hAnsi="Times New Roman" w:cs="Times New Roman"/>
        </w:rPr>
        <w:t>parallel.</w:t>
      </w:r>
    </w:p>
    <w:p w:rsidR="00441BE0" w:rsidRPr="00D05069" w:rsidRDefault="00441BE0" w:rsidP="00416A4E">
      <w:pPr>
        <w:pStyle w:val="ListParagraph"/>
        <w:widowControl w:val="0"/>
        <w:numPr>
          <w:ilvl w:val="2"/>
          <w:numId w:val="58"/>
        </w:numPr>
        <w:tabs>
          <w:tab w:val="left" w:pos="820"/>
          <w:tab w:val="left" w:pos="821"/>
        </w:tabs>
        <w:autoSpaceDE w:val="0"/>
        <w:autoSpaceDN w:val="0"/>
        <w:spacing w:before="2" w:after="0" w:line="237" w:lineRule="auto"/>
        <w:ind w:right="1250"/>
        <w:contextualSpacing w:val="0"/>
        <w:rPr>
          <w:rFonts w:ascii="Times New Roman" w:hAnsi="Times New Roman" w:cs="Times New Roman"/>
        </w:rPr>
      </w:pPr>
      <w:r w:rsidRPr="00D05069">
        <w:rPr>
          <w:rFonts w:ascii="Times New Roman" w:hAnsi="Times New Roman" w:cs="Times New Roman"/>
        </w:rPr>
        <w:t xml:space="preserve">Instead of operating with the </w:t>
      </w:r>
      <w:r w:rsidRPr="00D05069">
        <w:rPr>
          <w:rFonts w:ascii="Times New Roman" w:hAnsi="Times New Roman" w:cs="Times New Roman"/>
          <w:i/>
        </w:rPr>
        <w:t xml:space="preserve">input data in sequence </w:t>
      </w:r>
      <w:r w:rsidRPr="00D05069">
        <w:rPr>
          <w:rFonts w:ascii="Times New Roman" w:hAnsi="Times New Roman" w:cs="Times New Roman"/>
        </w:rPr>
        <w:t>as in a pipeline, the parallel</w:t>
      </w:r>
      <w:r w:rsidRPr="00D05069">
        <w:rPr>
          <w:rFonts w:ascii="Times New Roman" w:hAnsi="Times New Roman" w:cs="Times New Roman"/>
          <w:spacing w:val="1"/>
        </w:rPr>
        <w:t xml:space="preserve"> </w:t>
      </w:r>
      <w:r w:rsidRPr="00D05069">
        <w:rPr>
          <w:rFonts w:ascii="Times New Roman" w:hAnsi="Times New Roman" w:cs="Times New Roman"/>
        </w:rPr>
        <w:t xml:space="preserve">circuits accept four input data items </w:t>
      </w:r>
      <w:r w:rsidRPr="00D05069">
        <w:rPr>
          <w:rFonts w:ascii="Times New Roman" w:hAnsi="Times New Roman" w:cs="Times New Roman"/>
          <w:i/>
        </w:rPr>
        <w:t xml:space="preserve">simultaneously </w:t>
      </w:r>
      <w:r w:rsidRPr="00D05069">
        <w:rPr>
          <w:rFonts w:ascii="Times New Roman" w:hAnsi="Times New Roman" w:cs="Times New Roman"/>
        </w:rPr>
        <w:t>and perform four tasks at the</w:t>
      </w:r>
      <w:r w:rsidRPr="00D05069">
        <w:rPr>
          <w:rFonts w:ascii="Times New Roman" w:hAnsi="Times New Roman" w:cs="Times New Roman"/>
          <w:spacing w:val="-69"/>
        </w:rPr>
        <w:t xml:space="preserve"> </w:t>
      </w:r>
      <w:r w:rsidRPr="00D05069">
        <w:rPr>
          <w:rFonts w:ascii="Times New Roman" w:hAnsi="Times New Roman" w:cs="Times New Roman"/>
        </w:rPr>
        <w:t>same</w:t>
      </w:r>
      <w:r w:rsidRPr="00D05069">
        <w:rPr>
          <w:rFonts w:ascii="Times New Roman" w:hAnsi="Times New Roman" w:cs="Times New Roman"/>
          <w:spacing w:val="-2"/>
        </w:rPr>
        <w:t xml:space="preserve"> </w:t>
      </w:r>
      <w:r w:rsidRPr="00D05069">
        <w:rPr>
          <w:rFonts w:ascii="Times New Roman" w:hAnsi="Times New Roman" w:cs="Times New Roman"/>
        </w:rPr>
        <w:t>time.</w:t>
      </w:r>
    </w:p>
    <w:p w:rsidR="00441BE0" w:rsidRPr="00D05069" w:rsidRDefault="00441BE0" w:rsidP="00441BE0">
      <w:pPr>
        <w:spacing w:line="237" w:lineRule="auto"/>
        <w:rPr>
          <w:rFonts w:ascii="Times New Roman" w:hAnsi="Times New Roman" w:cs="Times New Roman"/>
        </w:rPr>
        <w:sectPr w:rsidR="00441BE0" w:rsidRPr="00D05069">
          <w:pgSz w:w="12240" w:h="15840"/>
          <w:pgMar w:top="1440" w:right="580" w:bottom="280" w:left="1340" w:header="720" w:footer="720" w:gutter="0"/>
          <w:cols w:space="720"/>
        </w:sectPr>
      </w:pPr>
    </w:p>
    <w:p w:rsidR="00441BE0" w:rsidRPr="00D05069" w:rsidRDefault="00441BE0" w:rsidP="00441BE0">
      <w:pPr>
        <w:pStyle w:val="BodyText"/>
        <w:ind w:left="1255"/>
      </w:pPr>
      <w:r w:rsidRPr="00D05069">
        <w:rPr>
          <w:noProof/>
        </w:rPr>
        <w:drawing>
          <wp:inline distT="0" distB="0" distL="0" distR="0">
            <wp:extent cx="4489325" cy="1700212"/>
            <wp:effectExtent l="0" t="0" r="0" b="0"/>
            <wp:docPr id="272"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06" cstate="print"/>
                    <a:stretch>
                      <a:fillRect/>
                    </a:stretch>
                  </pic:blipFill>
                  <pic:spPr>
                    <a:xfrm>
                      <a:off x="0" y="0"/>
                      <a:ext cx="4489325" cy="1700212"/>
                    </a:xfrm>
                    <a:prstGeom prst="rect">
                      <a:avLst/>
                    </a:prstGeom>
                  </pic:spPr>
                </pic:pic>
              </a:graphicData>
            </a:graphic>
          </wp:inline>
        </w:drawing>
      </w:r>
    </w:p>
    <w:p w:rsidR="00441BE0" w:rsidRPr="00D05069" w:rsidRDefault="00441BE0" w:rsidP="00441BE0">
      <w:pPr>
        <w:widowControl w:val="0"/>
        <w:tabs>
          <w:tab w:val="left" w:pos="1180"/>
          <w:tab w:val="left" w:pos="1181"/>
        </w:tabs>
        <w:autoSpaceDE w:val="0"/>
        <w:autoSpaceDN w:val="0"/>
        <w:spacing w:before="1" w:after="0" w:line="273" w:lineRule="auto"/>
        <w:ind w:right="1298"/>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16A4E">
      <w:pPr>
        <w:pStyle w:val="ListParagraph"/>
        <w:widowControl w:val="0"/>
        <w:numPr>
          <w:ilvl w:val="0"/>
          <w:numId w:val="63"/>
        </w:numPr>
        <w:tabs>
          <w:tab w:val="left" w:pos="1180"/>
          <w:tab w:val="left" w:pos="1181"/>
        </w:tabs>
        <w:autoSpaceDE w:val="0"/>
        <w:autoSpaceDN w:val="0"/>
        <w:spacing w:before="80" w:after="0" w:line="240" w:lineRule="auto"/>
        <w:ind w:hanging="361"/>
        <w:contextualSpacing w:val="0"/>
        <w:rPr>
          <w:rFonts w:ascii="Times New Roman" w:hAnsi="Times New Roman" w:cs="Times New Roman"/>
        </w:rPr>
      </w:pPr>
      <w:r w:rsidRPr="00D05069">
        <w:rPr>
          <w:rFonts w:ascii="Times New Roman" w:hAnsi="Times New Roman" w:cs="Times New Roman"/>
        </w:rPr>
        <w:t>We</w:t>
      </w:r>
      <w:r w:rsidRPr="00D05069">
        <w:rPr>
          <w:rFonts w:ascii="Times New Roman" w:hAnsi="Times New Roman" w:cs="Times New Roman"/>
          <w:spacing w:val="-2"/>
        </w:rPr>
        <w:t xml:space="preserve"> </w:t>
      </w:r>
      <w:r w:rsidRPr="00D05069">
        <w:rPr>
          <w:rFonts w:ascii="Times New Roman" w:hAnsi="Times New Roman" w:cs="Times New Roman"/>
        </w:rPr>
        <w:t>consider</w:t>
      </w:r>
      <w:r w:rsidRPr="00D05069">
        <w:rPr>
          <w:rFonts w:ascii="Times New Roman" w:hAnsi="Times New Roman" w:cs="Times New Roman"/>
          <w:spacing w:val="-4"/>
        </w:rPr>
        <w:t xml:space="preserve"> </w:t>
      </w:r>
      <w:r w:rsidRPr="00D05069">
        <w:rPr>
          <w:rFonts w:ascii="Times New Roman" w:hAnsi="Times New Roman" w:cs="Times New Roman"/>
        </w:rPr>
        <w:t>parallel processing</w:t>
      </w:r>
      <w:r w:rsidRPr="00D05069">
        <w:rPr>
          <w:rFonts w:ascii="Times New Roman" w:hAnsi="Times New Roman" w:cs="Times New Roman"/>
          <w:spacing w:val="-2"/>
        </w:rPr>
        <w:t xml:space="preserve"> </w:t>
      </w:r>
      <w:r w:rsidRPr="00D05069">
        <w:rPr>
          <w:rFonts w:ascii="Times New Roman" w:hAnsi="Times New Roman" w:cs="Times New Roman"/>
        </w:rPr>
        <w:t>under</w:t>
      </w:r>
      <w:r w:rsidRPr="00D05069">
        <w:rPr>
          <w:rFonts w:ascii="Times New Roman" w:hAnsi="Times New Roman" w:cs="Times New Roman"/>
          <w:spacing w:val="-4"/>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following</w:t>
      </w:r>
      <w:r w:rsidRPr="00D05069">
        <w:rPr>
          <w:rFonts w:ascii="Times New Roman" w:hAnsi="Times New Roman" w:cs="Times New Roman"/>
          <w:spacing w:val="-2"/>
        </w:rPr>
        <w:t xml:space="preserve"> </w:t>
      </w:r>
      <w:r w:rsidRPr="00D05069">
        <w:rPr>
          <w:rFonts w:ascii="Times New Roman" w:hAnsi="Times New Roman" w:cs="Times New Roman"/>
        </w:rPr>
        <w:t>main</w:t>
      </w:r>
      <w:r w:rsidRPr="00D05069">
        <w:rPr>
          <w:rFonts w:ascii="Times New Roman" w:hAnsi="Times New Roman" w:cs="Times New Roman"/>
          <w:spacing w:val="-1"/>
        </w:rPr>
        <w:t xml:space="preserve"> </w:t>
      </w:r>
      <w:r w:rsidRPr="00D05069">
        <w:rPr>
          <w:rFonts w:ascii="Times New Roman" w:hAnsi="Times New Roman" w:cs="Times New Roman"/>
        </w:rPr>
        <w:t>topics:</w:t>
      </w:r>
    </w:p>
    <w:p w:rsidR="00441BE0" w:rsidRPr="00D05069" w:rsidRDefault="00441BE0" w:rsidP="00441BE0">
      <w:pPr>
        <w:pStyle w:val="BodyText"/>
        <w:spacing w:before="5"/>
      </w:pPr>
    </w:p>
    <w:p w:rsidR="00441BE0" w:rsidRPr="00D05069" w:rsidRDefault="00441BE0" w:rsidP="00416A4E">
      <w:pPr>
        <w:pStyle w:val="ListParagraph"/>
        <w:widowControl w:val="0"/>
        <w:numPr>
          <w:ilvl w:val="1"/>
          <w:numId w:val="63"/>
        </w:numPr>
        <w:tabs>
          <w:tab w:val="left" w:pos="1901"/>
        </w:tabs>
        <w:autoSpaceDE w:val="0"/>
        <w:autoSpaceDN w:val="0"/>
        <w:spacing w:after="0" w:line="252" w:lineRule="exact"/>
        <w:ind w:hanging="361"/>
        <w:contextualSpacing w:val="0"/>
        <w:rPr>
          <w:rFonts w:ascii="Times New Roman" w:hAnsi="Times New Roman" w:cs="Times New Roman"/>
        </w:rPr>
      </w:pPr>
      <w:r w:rsidRPr="00D05069">
        <w:rPr>
          <w:rFonts w:ascii="Times New Roman" w:hAnsi="Times New Roman" w:cs="Times New Roman"/>
        </w:rPr>
        <w:t>Pipeline</w:t>
      </w:r>
      <w:r w:rsidRPr="00D05069">
        <w:rPr>
          <w:rFonts w:ascii="Times New Roman" w:hAnsi="Times New Roman" w:cs="Times New Roman"/>
          <w:spacing w:val="-5"/>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2"/>
          <w:numId w:val="63"/>
        </w:numPr>
        <w:tabs>
          <w:tab w:val="left" w:pos="2620"/>
          <w:tab w:val="left" w:pos="2621"/>
        </w:tabs>
        <w:autoSpaceDE w:val="0"/>
        <w:autoSpaceDN w:val="0"/>
        <w:spacing w:after="0" w:line="240" w:lineRule="auto"/>
        <w:ind w:right="906"/>
        <w:contextualSpacing w:val="0"/>
        <w:rPr>
          <w:rFonts w:ascii="Times New Roman" w:hAnsi="Times New Roman" w:cs="Times New Roman"/>
        </w:rPr>
      </w:pPr>
      <w:r w:rsidRPr="00D05069">
        <w:rPr>
          <w:rFonts w:ascii="Times New Roman" w:hAnsi="Times New Roman" w:cs="Times New Roman"/>
        </w:rPr>
        <w:t>Is</w:t>
      </w:r>
      <w:r w:rsidRPr="00D05069">
        <w:rPr>
          <w:rFonts w:ascii="Times New Roman" w:hAnsi="Times New Roman" w:cs="Times New Roman"/>
          <w:spacing w:val="-2"/>
        </w:rPr>
        <w:t xml:space="preserve"> </w:t>
      </w:r>
      <w:r w:rsidRPr="00D05069">
        <w:rPr>
          <w:rFonts w:ascii="Times New Roman" w:hAnsi="Times New Roman" w:cs="Times New Roman"/>
        </w:rPr>
        <w:t>an</w:t>
      </w:r>
      <w:r w:rsidRPr="00D05069">
        <w:rPr>
          <w:rFonts w:ascii="Times New Roman" w:hAnsi="Times New Roman" w:cs="Times New Roman"/>
          <w:spacing w:val="-2"/>
        </w:rPr>
        <w:t xml:space="preserve"> </w:t>
      </w:r>
      <w:r w:rsidRPr="00D05069">
        <w:rPr>
          <w:rFonts w:ascii="Times New Roman" w:hAnsi="Times New Roman" w:cs="Times New Roman"/>
        </w:rPr>
        <w:t>implementation</w:t>
      </w:r>
      <w:r w:rsidRPr="00D05069">
        <w:rPr>
          <w:rFonts w:ascii="Times New Roman" w:hAnsi="Times New Roman" w:cs="Times New Roman"/>
          <w:spacing w:val="-3"/>
        </w:rPr>
        <w:t xml:space="preserve"> </w:t>
      </w:r>
      <w:r w:rsidRPr="00D05069">
        <w:rPr>
          <w:rFonts w:ascii="Times New Roman" w:hAnsi="Times New Roman" w:cs="Times New Roman"/>
        </w:rPr>
        <w:t>technique</w:t>
      </w:r>
      <w:r w:rsidRPr="00D05069">
        <w:rPr>
          <w:rFonts w:ascii="Times New Roman" w:hAnsi="Times New Roman" w:cs="Times New Roman"/>
          <w:spacing w:val="-4"/>
        </w:rPr>
        <w:t xml:space="preserve"> </w:t>
      </w:r>
      <w:r w:rsidRPr="00D05069">
        <w:rPr>
          <w:rFonts w:ascii="Times New Roman" w:hAnsi="Times New Roman" w:cs="Times New Roman"/>
        </w:rPr>
        <w:t>where</w:t>
      </w:r>
      <w:r w:rsidRPr="00D05069">
        <w:rPr>
          <w:rFonts w:ascii="Times New Roman" w:hAnsi="Times New Roman" w:cs="Times New Roman"/>
          <w:spacing w:val="-3"/>
        </w:rPr>
        <w:t xml:space="preserve"> </w:t>
      </w:r>
      <w:r w:rsidRPr="00D05069">
        <w:rPr>
          <w:rFonts w:ascii="Times New Roman" w:hAnsi="Times New Roman" w:cs="Times New Roman"/>
        </w:rPr>
        <w:t>arithmetic</w:t>
      </w:r>
      <w:r w:rsidRPr="00D05069">
        <w:rPr>
          <w:rFonts w:ascii="Times New Roman" w:hAnsi="Times New Roman" w:cs="Times New Roman"/>
          <w:spacing w:val="-4"/>
        </w:rPr>
        <w:t xml:space="preserve"> </w:t>
      </w:r>
      <w:r w:rsidRPr="00D05069">
        <w:rPr>
          <w:rFonts w:ascii="Times New Roman" w:hAnsi="Times New Roman" w:cs="Times New Roman"/>
        </w:rPr>
        <w:t>sub operations</w:t>
      </w:r>
      <w:r w:rsidRPr="00D05069">
        <w:rPr>
          <w:rFonts w:ascii="Times New Roman" w:hAnsi="Times New Roman" w:cs="Times New Roman"/>
          <w:spacing w:val="-5"/>
        </w:rPr>
        <w:t xml:space="preserve"> </w:t>
      </w:r>
      <w:r w:rsidRPr="00D05069">
        <w:rPr>
          <w:rFonts w:ascii="Times New Roman" w:hAnsi="Times New Roman" w:cs="Times New Roman"/>
        </w:rPr>
        <w:t>or</w:t>
      </w:r>
      <w:r w:rsidRPr="00D05069">
        <w:rPr>
          <w:rFonts w:ascii="Times New Roman" w:hAnsi="Times New Roman" w:cs="Times New Roman"/>
          <w:spacing w:val="-67"/>
        </w:rPr>
        <w:t xml:space="preserve"> </w:t>
      </w:r>
      <w:r w:rsidRPr="00D05069">
        <w:rPr>
          <w:rFonts w:ascii="Times New Roman" w:hAnsi="Times New Roman" w:cs="Times New Roman"/>
        </w:rPr>
        <w:t>the</w:t>
      </w:r>
      <w:r w:rsidRPr="00D05069">
        <w:rPr>
          <w:rFonts w:ascii="Times New Roman" w:hAnsi="Times New Roman" w:cs="Times New Roman"/>
          <w:spacing w:val="-4"/>
        </w:rPr>
        <w:t xml:space="preserve"> </w:t>
      </w:r>
      <w:r w:rsidRPr="00D05069">
        <w:rPr>
          <w:rFonts w:ascii="Times New Roman" w:hAnsi="Times New Roman" w:cs="Times New Roman"/>
        </w:rPr>
        <w:t>phases of</w:t>
      </w:r>
      <w:r w:rsidRPr="00D05069">
        <w:rPr>
          <w:rFonts w:ascii="Times New Roman" w:hAnsi="Times New Roman" w:cs="Times New Roman"/>
          <w:spacing w:val="-3"/>
        </w:rPr>
        <w:t xml:space="preserve"> </w:t>
      </w:r>
      <w:r w:rsidRPr="00D05069">
        <w:rPr>
          <w:rFonts w:ascii="Times New Roman" w:hAnsi="Times New Roman" w:cs="Times New Roman"/>
        </w:rPr>
        <w:t>a</w:t>
      </w:r>
      <w:r w:rsidRPr="00D05069">
        <w:rPr>
          <w:rFonts w:ascii="Times New Roman" w:hAnsi="Times New Roman" w:cs="Times New Roman"/>
          <w:spacing w:val="1"/>
        </w:rPr>
        <w:t xml:space="preserve"> </w:t>
      </w:r>
      <w:r w:rsidRPr="00D05069">
        <w:rPr>
          <w:rFonts w:ascii="Times New Roman" w:hAnsi="Times New Roman" w:cs="Times New Roman"/>
        </w:rPr>
        <w:t>computer instruction</w:t>
      </w:r>
      <w:r w:rsidRPr="00D05069">
        <w:rPr>
          <w:rFonts w:ascii="Times New Roman" w:hAnsi="Times New Roman" w:cs="Times New Roman"/>
          <w:spacing w:val="-1"/>
        </w:rPr>
        <w:t xml:space="preserve"> </w:t>
      </w:r>
      <w:r w:rsidRPr="00D05069">
        <w:rPr>
          <w:rFonts w:ascii="Times New Roman" w:hAnsi="Times New Roman" w:cs="Times New Roman"/>
        </w:rPr>
        <w:t>cycle</w:t>
      </w:r>
      <w:r w:rsidRPr="00D05069">
        <w:rPr>
          <w:rFonts w:ascii="Times New Roman" w:hAnsi="Times New Roman" w:cs="Times New Roman"/>
          <w:spacing w:val="-3"/>
        </w:rPr>
        <w:t xml:space="preserve"> </w:t>
      </w:r>
      <w:r w:rsidRPr="00D05069">
        <w:rPr>
          <w:rFonts w:ascii="Times New Roman" w:hAnsi="Times New Roman" w:cs="Times New Roman"/>
        </w:rPr>
        <w:t>overlap</w:t>
      </w:r>
      <w:r w:rsidRPr="00D05069">
        <w:rPr>
          <w:rFonts w:ascii="Times New Roman" w:hAnsi="Times New Roman" w:cs="Times New Roman"/>
          <w:spacing w:val="-4"/>
        </w:rPr>
        <w:t xml:space="preserve"> </w:t>
      </w:r>
      <w:r w:rsidRPr="00D05069">
        <w:rPr>
          <w:rFonts w:ascii="Times New Roman" w:hAnsi="Times New Roman" w:cs="Times New Roman"/>
        </w:rPr>
        <w:t>in</w:t>
      </w:r>
      <w:r w:rsidRPr="00D05069">
        <w:rPr>
          <w:rFonts w:ascii="Times New Roman" w:hAnsi="Times New Roman" w:cs="Times New Roman"/>
          <w:spacing w:val="-1"/>
        </w:rPr>
        <w:t xml:space="preserve"> </w:t>
      </w:r>
      <w:r w:rsidRPr="00D05069">
        <w:rPr>
          <w:rFonts w:ascii="Times New Roman" w:hAnsi="Times New Roman" w:cs="Times New Roman"/>
        </w:rPr>
        <w:t>execution.</w:t>
      </w:r>
    </w:p>
    <w:p w:rsidR="00441BE0" w:rsidRPr="00D05069" w:rsidRDefault="00441BE0" w:rsidP="00416A4E">
      <w:pPr>
        <w:pStyle w:val="ListParagraph"/>
        <w:widowControl w:val="0"/>
        <w:numPr>
          <w:ilvl w:val="1"/>
          <w:numId w:val="63"/>
        </w:numPr>
        <w:tabs>
          <w:tab w:val="left" w:pos="1901"/>
        </w:tabs>
        <w:autoSpaceDE w:val="0"/>
        <w:autoSpaceDN w:val="0"/>
        <w:spacing w:after="0" w:line="252" w:lineRule="exact"/>
        <w:ind w:hanging="361"/>
        <w:contextualSpacing w:val="0"/>
        <w:rPr>
          <w:rFonts w:ascii="Times New Roman" w:hAnsi="Times New Roman" w:cs="Times New Roman"/>
        </w:rPr>
      </w:pPr>
      <w:r w:rsidRPr="00D05069">
        <w:rPr>
          <w:rFonts w:ascii="Times New Roman" w:hAnsi="Times New Roman" w:cs="Times New Roman"/>
        </w:rPr>
        <w:t>Vector</w:t>
      </w:r>
      <w:r w:rsidRPr="00D05069">
        <w:rPr>
          <w:rFonts w:ascii="Times New Roman" w:hAnsi="Times New Roman" w:cs="Times New Roman"/>
          <w:spacing w:val="-5"/>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2"/>
          <w:numId w:val="63"/>
        </w:numPr>
        <w:tabs>
          <w:tab w:val="left" w:pos="2620"/>
          <w:tab w:val="left" w:pos="2621"/>
        </w:tabs>
        <w:autoSpaceDE w:val="0"/>
        <w:autoSpaceDN w:val="0"/>
        <w:spacing w:after="0" w:line="233" w:lineRule="exact"/>
        <w:contextualSpacing w:val="0"/>
        <w:rPr>
          <w:rFonts w:ascii="Times New Roman" w:hAnsi="Times New Roman" w:cs="Times New Roman"/>
        </w:rPr>
      </w:pPr>
      <w:r w:rsidRPr="00D05069">
        <w:rPr>
          <w:rFonts w:ascii="Times New Roman" w:hAnsi="Times New Roman" w:cs="Times New Roman"/>
        </w:rPr>
        <w:t>Deals</w:t>
      </w:r>
      <w:r w:rsidRPr="00D05069">
        <w:rPr>
          <w:rFonts w:ascii="Times New Roman" w:hAnsi="Times New Roman" w:cs="Times New Roman"/>
          <w:spacing w:val="-5"/>
        </w:rPr>
        <w:t xml:space="preserve"> </w:t>
      </w:r>
      <w:r w:rsidRPr="00D05069">
        <w:rPr>
          <w:rFonts w:ascii="Times New Roman" w:hAnsi="Times New Roman" w:cs="Times New Roman"/>
        </w:rPr>
        <w:t>with</w:t>
      </w:r>
      <w:r w:rsidRPr="00D05069">
        <w:rPr>
          <w:rFonts w:ascii="Times New Roman" w:hAnsi="Times New Roman" w:cs="Times New Roman"/>
          <w:spacing w:val="-2"/>
        </w:rPr>
        <w:t xml:space="preserve"> </w:t>
      </w:r>
      <w:r w:rsidRPr="00D05069">
        <w:rPr>
          <w:rFonts w:ascii="Times New Roman" w:hAnsi="Times New Roman" w:cs="Times New Roman"/>
        </w:rPr>
        <w:t>computations</w:t>
      </w:r>
      <w:r w:rsidRPr="00D05069">
        <w:rPr>
          <w:rFonts w:ascii="Times New Roman" w:hAnsi="Times New Roman" w:cs="Times New Roman"/>
          <w:spacing w:val="-4"/>
        </w:rPr>
        <w:t xml:space="preserve"> </w:t>
      </w:r>
      <w:r w:rsidRPr="00D05069">
        <w:rPr>
          <w:rFonts w:ascii="Times New Roman" w:hAnsi="Times New Roman" w:cs="Times New Roman"/>
        </w:rPr>
        <w:t>involving</w:t>
      </w:r>
      <w:r w:rsidRPr="00D05069">
        <w:rPr>
          <w:rFonts w:ascii="Times New Roman" w:hAnsi="Times New Roman" w:cs="Times New Roman"/>
          <w:spacing w:val="-5"/>
        </w:rPr>
        <w:t xml:space="preserve"> </w:t>
      </w:r>
      <w:r w:rsidRPr="00D05069">
        <w:rPr>
          <w:rFonts w:ascii="Times New Roman" w:hAnsi="Times New Roman" w:cs="Times New Roman"/>
        </w:rPr>
        <w:t>large</w:t>
      </w:r>
      <w:r w:rsidRPr="00D05069">
        <w:rPr>
          <w:rFonts w:ascii="Times New Roman" w:hAnsi="Times New Roman" w:cs="Times New Roman"/>
          <w:spacing w:val="-4"/>
        </w:rPr>
        <w:t xml:space="preserve"> </w:t>
      </w:r>
      <w:r w:rsidRPr="00D05069">
        <w:rPr>
          <w:rFonts w:ascii="Times New Roman" w:hAnsi="Times New Roman" w:cs="Times New Roman"/>
        </w:rPr>
        <w:t>vectors</w:t>
      </w:r>
      <w:r w:rsidRPr="00D05069">
        <w:rPr>
          <w:rFonts w:ascii="Times New Roman" w:hAnsi="Times New Roman" w:cs="Times New Roman"/>
          <w:spacing w:val="-1"/>
        </w:rPr>
        <w:t xml:space="preserve"> </w:t>
      </w:r>
      <w:r w:rsidRPr="00D05069">
        <w:rPr>
          <w:rFonts w:ascii="Times New Roman" w:hAnsi="Times New Roman" w:cs="Times New Roman"/>
        </w:rPr>
        <w:t>and</w:t>
      </w:r>
      <w:r w:rsidRPr="00D05069">
        <w:rPr>
          <w:rFonts w:ascii="Times New Roman" w:hAnsi="Times New Roman" w:cs="Times New Roman"/>
          <w:spacing w:val="-3"/>
        </w:rPr>
        <w:t xml:space="preserve"> </w:t>
      </w:r>
      <w:r w:rsidRPr="00D05069">
        <w:rPr>
          <w:rFonts w:ascii="Times New Roman" w:hAnsi="Times New Roman" w:cs="Times New Roman"/>
        </w:rPr>
        <w:t>matrices.</w:t>
      </w:r>
    </w:p>
    <w:p w:rsidR="00441BE0" w:rsidRPr="00D05069" w:rsidRDefault="00441BE0" w:rsidP="00416A4E">
      <w:pPr>
        <w:pStyle w:val="ListParagraph"/>
        <w:widowControl w:val="0"/>
        <w:numPr>
          <w:ilvl w:val="1"/>
          <w:numId w:val="63"/>
        </w:numPr>
        <w:tabs>
          <w:tab w:val="left" w:pos="1901"/>
        </w:tabs>
        <w:autoSpaceDE w:val="0"/>
        <w:autoSpaceDN w:val="0"/>
        <w:spacing w:after="0" w:line="251" w:lineRule="exact"/>
        <w:ind w:hanging="361"/>
        <w:contextualSpacing w:val="0"/>
        <w:rPr>
          <w:rFonts w:ascii="Times New Roman" w:hAnsi="Times New Roman" w:cs="Times New Roman"/>
        </w:rPr>
      </w:pPr>
      <w:r w:rsidRPr="00D05069">
        <w:rPr>
          <w:rFonts w:ascii="Times New Roman" w:hAnsi="Times New Roman" w:cs="Times New Roman"/>
        </w:rPr>
        <w:t>Array</w:t>
      </w:r>
      <w:r w:rsidRPr="00D05069">
        <w:rPr>
          <w:rFonts w:ascii="Times New Roman" w:hAnsi="Times New Roman" w:cs="Times New Roman"/>
          <w:spacing w:val="-1"/>
        </w:rPr>
        <w:t xml:space="preserve"> </w:t>
      </w:r>
      <w:r w:rsidRPr="00D05069">
        <w:rPr>
          <w:rFonts w:ascii="Times New Roman" w:hAnsi="Times New Roman" w:cs="Times New Roman"/>
        </w:rPr>
        <w:t>processing</w:t>
      </w:r>
    </w:p>
    <w:p w:rsidR="00441BE0" w:rsidRPr="00D05069" w:rsidRDefault="00441BE0" w:rsidP="00416A4E">
      <w:pPr>
        <w:pStyle w:val="ListParagraph"/>
        <w:widowControl w:val="0"/>
        <w:numPr>
          <w:ilvl w:val="2"/>
          <w:numId w:val="63"/>
        </w:numPr>
        <w:tabs>
          <w:tab w:val="left" w:pos="2620"/>
          <w:tab w:val="left" w:pos="2621"/>
        </w:tabs>
        <w:autoSpaceDE w:val="0"/>
        <w:autoSpaceDN w:val="0"/>
        <w:spacing w:after="0" w:line="234" w:lineRule="exact"/>
        <w:contextualSpacing w:val="0"/>
        <w:rPr>
          <w:rFonts w:ascii="Times New Roman" w:hAnsi="Times New Roman" w:cs="Times New Roman"/>
        </w:rPr>
      </w:pPr>
      <w:r w:rsidRPr="00D05069">
        <w:rPr>
          <w:rFonts w:ascii="Times New Roman" w:hAnsi="Times New Roman" w:cs="Times New Roman"/>
        </w:rPr>
        <w:t>Perform</w:t>
      </w:r>
      <w:r w:rsidRPr="00D05069">
        <w:rPr>
          <w:rFonts w:ascii="Times New Roman" w:hAnsi="Times New Roman" w:cs="Times New Roman"/>
          <w:spacing w:val="-1"/>
        </w:rPr>
        <w:t xml:space="preserve"> </w:t>
      </w:r>
      <w:r w:rsidRPr="00D05069">
        <w:rPr>
          <w:rFonts w:ascii="Times New Roman" w:hAnsi="Times New Roman" w:cs="Times New Roman"/>
        </w:rPr>
        <w:t>computations</w:t>
      </w:r>
      <w:r w:rsidRPr="00D05069">
        <w:rPr>
          <w:rFonts w:ascii="Times New Roman" w:hAnsi="Times New Roman" w:cs="Times New Roman"/>
          <w:spacing w:val="-4"/>
        </w:rPr>
        <w:t xml:space="preserve"> </w:t>
      </w:r>
      <w:r w:rsidRPr="00D05069">
        <w:rPr>
          <w:rFonts w:ascii="Times New Roman" w:hAnsi="Times New Roman" w:cs="Times New Roman"/>
        </w:rPr>
        <w:t>on</w:t>
      </w:r>
      <w:r w:rsidRPr="00D05069">
        <w:rPr>
          <w:rFonts w:ascii="Times New Roman" w:hAnsi="Times New Roman" w:cs="Times New Roman"/>
          <w:spacing w:val="-2"/>
        </w:rPr>
        <w:t xml:space="preserve"> </w:t>
      </w:r>
      <w:r w:rsidRPr="00D05069">
        <w:rPr>
          <w:rFonts w:ascii="Times New Roman" w:hAnsi="Times New Roman" w:cs="Times New Roman"/>
        </w:rPr>
        <w:t>large</w:t>
      </w:r>
      <w:r w:rsidRPr="00D05069">
        <w:rPr>
          <w:rFonts w:ascii="Times New Roman" w:hAnsi="Times New Roman" w:cs="Times New Roman"/>
          <w:spacing w:val="-4"/>
        </w:rPr>
        <w:t xml:space="preserve"> </w:t>
      </w:r>
      <w:r w:rsidRPr="00D05069">
        <w:rPr>
          <w:rFonts w:ascii="Times New Roman" w:hAnsi="Times New Roman" w:cs="Times New Roman"/>
        </w:rPr>
        <w:t>arrays</w:t>
      </w:r>
      <w:r w:rsidRPr="00D05069">
        <w:rPr>
          <w:rFonts w:ascii="Times New Roman" w:hAnsi="Times New Roman" w:cs="Times New Roman"/>
          <w:spacing w:val="-1"/>
        </w:rPr>
        <w:t xml:space="preserve"> </w:t>
      </w:r>
      <w:r w:rsidRPr="00D05069">
        <w:rPr>
          <w:rFonts w:ascii="Times New Roman" w:hAnsi="Times New Roman" w:cs="Times New Roman"/>
        </w:rPr>
        <w:t>of</w:t>
      </w:r>
      <w:r w:rsidRPr="00D05069">
        <w:rPr>
          <w:rFonts w:ascii="Times New Roman" w:hAnsi="Times New Roman" w:cs="Times New Roman"/>
          <w:spacing w:val="-4"/>
        </w:rPr>
        <w:t xml:space="preserve"> </w:t>
      </w:r>
      <w:r w:rsidRPr="00D05069">
        <w:rPr>
          <w:rFonts w:ascii="Times New Roman" w:hAnsi="Times New Roman" w:cs="Times New Roman"/>
        </w:rPr>
        <w:t>data.</w:t>
      </w:r>
    </w:p>
    <w:p w:rsidR="00441BE0" w:rsidRPr="00D05069" w:rsidRDefault="00441BE0" w:rsidP="00441BE0">
      <w:pPr>
        <w:pStyle w:val="BodyText"/>
      </w:pPr>
    </w:p>
    <w:p w:rsidR="00441BE0" w:rsidRPr="00D05069" w:rsidRDefault="00441BE0" w:rsidP="00441BE0">
      <w:pPr>
        <w:pStyle w:val="BodyText"/>
        <w:spacing w:before="1" w:line="276" w:lineRule="auto"/>
        <w:ind w:right="854"/>
        <w:jc w:val="both"/>
        <w:sectPr w:rsidR="00441BE0" w:rsidRPr="00D05069">
          <w:pgSz w:w="12240" w:h="15840"/>
          <w:pgMar w:top="1440" w:right="580" w:bottom="280" w:left="1340" w:header="720" w:footer="720" w:gutter="0"/>
          <w:cols w:space="720"/>
        </w:sectPr>
      </w:pPr>
    </w:p>
    <w:p w:rsidR="00441BE0" w:rsidRPr="00D05069" w:rsidRDefault="00441BE0" w:rsidP="00441BE0">
      <w:pPr>
        <w:pStyle w:val="BodyText"/>
        <w:spacing w:before="80" w:line="276" w:lineRule="auto"/>
        <w:ind w:right="858"/>
        <w:jc w:val="both"/>
      </w:pPr>
      <w:r w:rsidRPr="00D05069">
        <w:rPr>
          <w:noProof/>
        </w:rPr>
        <w:drawing>
          <wp:anchor distT="0" distB="0" distL="0" distR="0" simplePos="0" relativeHeight="251778048" behindDoc="1" locked="0" layoutInCell="1" allowOverlap="1">
            <wp:simplePos x="0" y="0"/>
            <wp:positionH relativeFrom="page">
              <wp:posOffset>1216798</wp:posOffset>
            </wp:positionH>
            <wp:positionV relativeFrom="paragraph">
              <wp:posOffset>1628821</wp:posOffset>
            </wp:positionV>
            <wp:extent cx="5052810" cy="5067808"/>
            <wp:effectExtent l="0" t="0" r="0" b="0"/>
            <wp:wrapNone/>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t>output 0 in the second-level switch, and output 1 in the third-level switch. It is clear that</w:t>
      </w:r>
      <w:r w:rsidRPr="00D05069">
        <w:rPr>
          <w:spacing w:val="1"/>
        </w:rPr>
        <w:t xml:space="preserve"> </w:t>
      </w:r>
      <w:r w:rsidRPr="00D05069">
        <w:t>either P1</w:t>
      </w:r>
      <w:r w:rsidRPr="00D05069">
        <w:rPr>
          <w:spacing w:val="1"/>
        </w:rPr>
        <w:t xml:space="preserve"> </w:t>
      </w:r>
      <w:r w:rsidRPr="00D05069">
        <w:t>or</w:t>
      </w:r>
      <w:r w:rsidRPr="00D05069">
        <w:rPr>
          <w:spacing w:val="1"/>
        </w:rPr>
        <w:t xml:space="preserve"> </w:t>
      </w:r>
      <w:r w:rsidRPr="00D05069">
        <w:t>P; can be connected</w:t>
      </w:r>
      <w:r w:rsidRPr="00D05069">
        <w:rPr>
          <w:spacing w:val="1"/>
        </w:rPr>
        <w:t xml:space="preserve"> </w:t>
      </w:r>
      <w:r w:rsidRPr="00D05069">
        <w:t>to any</w:t>
      </w:r>
      <w:r w:rsidRPr="00D05069">
        <w:rPr>
          <w:spacing w:val="1"/>
        </w:rPr>
        <w:t xml:space="preserve"> </w:t>
      </w:r>
      <w:r w:rsidRPr="00D05069">
        <w:t>one of the</w:t>
      </w:r>
      <w:r w:rsidRPr="00D05069">
        <w:rPr>
          <w:spacing w:val="1"/>
        </w:rPr>
        <w:t xml:space="preserve"> </w:t>
      </w:r>
      <w:r w:rsidRPr="00D05069">
        <w:t>eight memories. Certain</w:t>
      </w:r>
      <w:r w:rsidRPr="00D05069">
        <w:rPr>
          <w:spacing w:val="70"/>
        </w:rPr>
        <w:t xml:space="preserve"> </w:t>
      </w:r>
      <w:r w:rsidRPr="00D05069">
        <w:t>request</w:t>
      </w:r>
      <w:r w:rsidRPr="00D05069">
        <w:rPr>
          <w:spacing w:val="1"/>
        </w:rPr>
        <w:t xml:space="preserve"> </w:t>
      </w:r>
      <w:r w:rsidRPr="00D05069">
        <w:t>patterns, however, cannot be satisfied simultaneously. For example, if P1 is connected to</w:t>
      </w:r>
      <w:r w:rsidRPr="00D05069">
        <w:rPr>
          <w:spacing w:val="1"/>
        </w:rPr>
        <w:t xml:space="preserve"> </w:t>
      </w:r>
      <w:r w:rsidRPr="00D05069">
        <w:t>one</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destinations</w:t>
      </w:r>
      <w:r w:rsidRPr="00D05069">
        <w:rPr>
          <w:spacing w:val="1"/>
        </w:rPr>
        <w:t xml:space="preserve"> </w:t>
      </w:r>
      <w:r w:rsidRPr="00D05069">
        <w:t>000</w:t>
      </w:r>
      <w:r w:rsidRPr="00D05069">
        <w:rPr>
          <w:spacing w:val="1"/>
        </w:rPr>
        <w:t xml:space="preserve"> </w:t>
      </w:r>
      <w:r w:rsidRPr="00D05069">
        <w:t>through</w:t>
      </w:r>
      <w:r w:rsidRPr="00D05069">
        <w:rPr>
          <w:spacing w:val="1"/>
        </w:rPr>
        <w:t xml:space="preserve"> </w:t>
      </w:r>
      <w:r w:rsidRPr="00D05069">
        <w:t>011,</w:t>
      </w:r>
      <w:r w:rsidRPr="00D05069">
        <w:rPr>
          <w:spacing w:val="1"/>
        </w:rPr>
        <w:t xml:space="preserve"> </w:t>
      </w:r>
      <w:r w:rsidRPr="00D05069">
        <w:t>P2</w:t>
      </w:r>
      <w:r w:rsidRPr="00D05069">
        <w:rPr>
          <w:spacing w:val="1"/>
        </w:rPr>
        <w:t xml:space="preserve"> </w:t>
      </w:r>
      <w:r w:rsidRPr="00D05069">
        <w:t>can</w:t>
      </w:r>
      <w:r w:rsidRPr="00D05069">
        <w:rPr>
          <w:spacing w:val="1"/>
        </w:rPr>
        <w:t xml:space="preserve"> </w:t>
      </w:r>
      <w:r w:rsidRPr="00D05069">
        <w:t>be</w:t>
      </w:r>
      <w:r w:rsidRPr="00D05069">
        <w:rPr>
          <w:spacing w:val="1"/>
        </w:rPr>
        <w:t xml:space="preserve"> </w:t>
      </w:r>
      <w:r w:rsidRPr="00D05069">
        <w:t>connected</w:t>
      </w:r>
      <w:r w:rsidRPr="00D05069">
        <w:rPr>
          <w:spacing w:val="1"/>
        </w:rPr>
        <w:t xml:space="preserve"> </w:t>
      </w:r>
      <w:r w:rsidRPr="00D05069">
        <w:t>to</w:t>
      </w:r>
      <w:r w:rsidRPr="00D05069">
        <w:rPr>
          <w:spacing w:val="1"/>
        </w:rPr>
        <w:t xml:space="preserve"> </w:t>
      </w:r>
      <w:r w:rsidRPr="00D05069">
        <w:t>only</w:t>
      </w:r>
      <w:r w:rsidRPr="00D05069">
        <w:rPr>
          <w:spacing w:val="1"/>
        </w:rPr>
        <w:t xml:space="preserve"> </w:t>
      </w:r>
      <w:r w:rsidRPr="00D05069">
        <w:t>one</w:t>
      </w:r>
      <w:r w:rsidRPr="00D05069">
        <w:rPr>
          <w:spacing w:val="1"/>
        </w:rPr>
        <w:t xml:space="preserve"> </w:t>
      </w:r>
      <w:r w:rsidRPr="00D05069">
        <w:t>of</w:t>
      </w:r>
      <w:r w:rsidRPr="00D05069">
        <w:rPr>
          <w:spacing w:val="1"/>
        </w:rPr>
        <w:t xml:space="preserve"> </w:t>
      </w:r>
      <w:r w:rsidRPr="00D05069">
        <w:t>the</w:t>
      </w:r>
      <w:r w:rsidRPr="00D05069">
        <w:rPr>
          <w:spacing w:val="1"/>
        </w:rPr>
        <w:t xml:space="preserve"> </w:t>
      </w:r>
      <w:r w:rsidRPr="00D05069">
        <w:t>destinations</w:t>
      </w:r>
      <w:r w:rsidRPr="00D05069">
        <w:rPr>
          <w:spacing w:val="-3"/>
        </w:rPr>
        <w:t xml:space="preserve"> </w:t>
      </w:r>
      <w:r w:rsidRPr="00D05069">
        <w:t>100</w:t>
      </w:r>
      <w:r w:rsidRPr="00D05069">
        <w:rPr>
          <w:spacing w:val="-1"/>
        </w:rPr>
        <w:t xml:space="preserve"> </w:t>
      </w:r>
      <w:r w:rsidRPr="00D05069">
        <w:t>through 111.</w:t>
      </w:r>
    </w:p>
    <w:p w:rsidR="00441BE0" w:rsidRPr="00D05069" w:rsidRDefault="00441BE0" w:rsidP="00441BE0">
      <w:pPr>
        <w:pStyle w:val="BodyText"/>
        <w:ind w:left="850"/>
      </w:pPr>
      <w:r w:rsidRPr="00D05069">
        <w:rPr>
          <w:noProof/>
        </w:rPr>
        <w:drawing>
          <wp:inline distT="0" distB="0" distL="0" distR="0">
            <wp:extent cx="5332794" cy="2832354"/>
            <wp:effectExtent l="0" t="0" r="0" b="0"/>
            <wp:docPr id="274"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6.jpeg"/>
                    <pic:cNvPicPr/>
                  </pic:nvPicPr>
                  <pic:blipFill>
                    <a:blip r:embed="rId107" cstate="print"/>
                    <a:stretch>
                      <a:fillRect/>
                    </a:stretch>
                  </pic:blipFill>
                  <pic:spPr>
                    <a:xfrm>
                      <a:off x="0" y="0"/>
                      <a:ext cx="5332794" cy="2832354"/>
                    </a:xfrm>
                    <a:prstGeom prst="rect">
                      <a:avLst/>
                    </a:prstGeom>
                  </pic:spPr>
                </pic:pic>
              </a:graphicData>
            </a:graphic>
          </wp:inline>
        </w:drawing>
      </w:r>
    </w:p>
    <w:p w:rsidR="00441BE0" w:rsidRPr="00D05069" w:rsidRDefault="00441BE0" w:rsidP="00441BE0">
      <w:pPr>
        <w:pStyle w:val="BodyText"/>
        <w:spacing w:before="47" w:line="276" w:lineRule="auto"/>
        <w:ind w:right="856" w:firstLine="719"/>
        <w:jc w:val="both"/>
      </w:pPr>
      <w:r w:rsidRPr="00D05069">
        <w:t>Many different topologies have been proposed for multistage switching networks to</w:t>
      </w:r>
      <w:r w:rsidRPr="00D05069">
        <w:rPr>
          <w:spacing w:val="1"/>
        </w:rPr>
        <w:t xml:space="preserve"> </w:t>
      </w:r>
      <w:r w:rsidRPr="00D05069">
        <w:t>control processor-memory communication in a tightly coupled multiprocessor system or to</w:t>
      </w:r>
      <w:r w:rsidRPr="00D05069">
        <w:rPr>
          <w:spacing w:val="1"/>
        </w:rPr>
        <w:t xml:space="preserve"> </w:t>
      </w:r>
      <w:r w:rsidRPr="00D05069">
        <w:t>control the communication between the processing elements in a loosely coupled system.</w:t>
      </w:r>
      <w:r w:rsidRPr="00D05069">
        <w:rPr>
          <w:spacing w:val="1"/>
        </w:rPr>
        <w:t xml:space="preserve"> </w:t>
      </w:r>
      <w:r w:rsidRPr="00D05069">
        <w:t xml:space="preserve">One such topology is the </w:t>
      </w:r>
      <w:r w:rsidRPr="00D05069">
        <w:rPr>
          <w:b/>
        </w:rPr>
        <w:t xml:space="preserve">omega network switching network </w:t>
      </w:r>
      <w:r w:rsidRPr="00D05069">
        <w:t>shown in Fig. 13-8. In this</w:t>
      </w:r>
      <w:r w:rsidRPr="00D05069">
        <w:rPr>
          <w:spacing w:val="1"/>
        </w:rPr>
        <w:t xml:space="preserve"> </w:t>
      </w:r>
      <w:r w:rsidRPr="00D05069">
        <w:t>configuration,</w:t>
      </w:r>
      <w:r w:rsidRPr="00D05069">
        <w:rPr>
          <w:spacing w:val="46"/>
        </w:rPr>
        <w:t xml:space="preserve"> </w:t>
      </w:r>
      <w:r w:rsidRPr="00D05069">
        <w:t>there</w:t>
      </w:r>
      <w:r w:rsidRPr="00D05069">
        <w:rPr>
          <w:spacing w:val="45"/>
        </w:rPr>
        <w:t xml:space="preserve"> </w:t>
      </w:r>
      <w:r w:rsidRPr="00D05069">
        <w:t>is</w:t>
      </w:r>
      <w:r w:rsidRPr="00D05069">
        <w:rPr>
          <w:spacing w:val="50"/>
        </w:rPr>
        <w:t xml:space="preserve"> </w:t>
      </w:r>
      <w:r w:rsidRPr="00D05069">
        <w:t>exactly</w:t>
      </w:r>
      <w:r w:rsidRPr="00D05069">
        <w:rPr>
          <w:spacing w:val="46"/>
        </w:rPr>
        <w:t xml:space="preserve"> </w:t>
      </w:r>
      <w:r w:rsidRPr="00D05069">
        <w:t>one</w:t>
      </w:r>
      <w:r w:rsidRPr="00D05069">
        <w:rPr>
          <w:spacing w:val="49"/>
        </w:rPr>
        <w:t xml:space="preserve"> </w:t>
      </w:r>
      <w:r w:rsidRPr="00D05069">
        <w:t>path</w:t>
      </w:r>
      <w:r w:rsidRPr="00D05069">
        <w:rPr>
          <w:spacing w:val="49"/>
        </w:rPr>
        <w:t xml:space="preserve"> </w:t>
      </w:r>
      <w:r w:rsidRPr="00D05069">
        <w:t>from</w:t>
      </w:r>
      <w:r w:rsidRPr="00D05069">
        <w:rPr>
          <w:spacing w:val="49"/>
        </w:rPr>
        <w:t xml:space="preserve"> </w:t>
      </w:r>
      <w:r w:rsidRPr="00D05069">
        <w:t>each</w:t>
      </w:r>
      <w:r w:rsidRPr="00D05069">
        <w:rPr>
          <w:spacing w:val="51"/>
        </w:rPr>
        <w:t xml:space="preserve"> </w:t>
      </w:r>
      <w:r w:rsidRPr="00D05069">
        <w:t>source</w:t>
      </w:r>
      <w:r w:rsidRPr="00D05069">
        <w:rPr>
          <w:spacing w:val="45"/>
        </w:rPr>
        <w:t xml:space="preserve"> </w:t>
      </w:r>
      <w:r w:rsidRPr="00D05069">
        <w:t>to</w:t>
      </w:r>
      <w:r w:rsidRPr="00D05069">
        <w:rPr>
          <w:spacing w:val="48"/>
        </w:rPr>
        <w:t xml:space="preserve"> </w:t>
      </w:r>
      <w:r w:rsidRPr="00D05069">
        <w:t>any</w:t>
      </w:r>
      <w:r w:rsidRPr="00D05069">
        <w:rPr>
          <w:spacing w:val="47"/>
        </w:rPr>
        <w:t xml:space="preserve"> </w:t>
      </w:r>
      <w:r w:rsidRPr="00D05069">
        <w:t>particular</w:t>
      </w:r>
      <w:r w:rsidRPr="00D05069">
        <w:rPr>
          <w:spacing w:val="46"/>
        </w:rPr>
        <w:t xml:space="preserve"> </w:t>
      </w:r>
      <w:r w:rsidRPr="00D05069">
        <w:t>destination.</w:t>
      </w:r>
      <w:r w:rsidRPr="00D05069">
        <w:rPr>
          <w:spacing w:val="-68"/>
        </w:rPr>
        <w:t xml:space="preserve"> </w:t>
      </w:r>
      <w:r w:rsidRPr="00D05069">
        <w:t>Some request patterns, however, cannot be connected simultaneously. For example, any</w:t>
      </w:r>
      <w:r w:rsidRPr="00D05069">
        <w:rPr>
          <w:spacing w:val="1"/>
        </w:rPr>
        <w:t xml:space="preserve"> </w:t>
      </w:r>
      <w:r w:rsidRPr="00D05069">
        <w:t>two</w:t>
      </w:r>
      <w:r w:rsidRPr="00D05069">
        <w:rPr>
          <w:spacing w:val="-2"/>
        </w:rPr>
        <w:t xml:space="preserve"> </w:t>
      </w:r>
      <w:r w:rsidRPr="00D05069">
        <w:t>sources</w:t>
      </w:r>
      <w:r w:rsidRPr="00D05069">
        <w:rPr>
          <w:spacing w:val="-2"/>
        </w:rPr>
        <w:t xml:space="preserve"> </w:t>
      </w:r>
      <w:r w:rsidRPr="00D05069">
        <w:t>cannot be connected simultaneously</w:t>
      </w:r>
      <w:r w:rsidRPr="00D05069">
        <w:rPr>
          <w:spacing w:val="-2"/>
        </w:rPr>
        <w:t xml:space="preserve"> </w:t>
      </w:r>
      <w:r w:rsidRPr="00D05069">
        <w:t>to</w:t>
      </w:r>
      <w:r w:rsidRPr="00D05069">
        <w:rPr>
          <w:spacing w:val="-2"/>
        </w:rPr>
        <w:t xml:space="preserve"> </w:t>
      </w:r>
      <w:r w:rsidRPr="00D05069">
        <w:t>destinations</w:t>
      </w:r>
      <w:r w:rsidRPr="00D05069">
        <w:rPr>
          <w:spacing w:val="-3"/>
        </w:rPr>
        <w:t xml:space="preserve"> </w:t>
      </w:r>
      <w:r w:rsidRPr="00D05069">
        <w:t>000</w:t>
      </w:r>
      <w:r w:rsidRPr="00D05069">
        <w:rPr>
          <w:spacing w:val="-2"/>
        </w:rPr>
        <w:t xml:space="preserve"> </w:t>
      </w:r>
      <w:r w:rsidRPr="00D05069">
        <w:t>and 001.</w:t>
      </w:r>
    </w:p>
    <w:p w:rsidR="00441BE0" w:rsidRPr="00D05069" w:rsidRDefault="00441BE0" w:rsidP="00441BE0">
      <w:pPr>
        <w:pStyle w:val="BodyText"/>
        <w:ind w:left="130"/>
      </w:pPr>
      <w:r w:rsidRPr="00D05069">
        <w:rPr>
          <w:noProof/>
        </w:rPr>
        <w:drawing>
          <wp:inline distT="0" distB="0" distL="0" distR="0">
            <wp:extent cx="5898706" cy="3186684"/>
            <wp:effectExtent l="0" t="0" r="0" b="0"/>
            <wp:docPr id="27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jpeg"/>
                    <pic:cNvPicPr/>
                  </pic:nvPicPr>
                  <pic:blipFill>
                    <a:blip r:embed="rId108" cstate="print"/>
                    <a:stretch>
                      <a:fillRect/>
                    </a:stretch>
                  </pic:blipFill>
                  <pic:spPr>
                    <a:xfrm>
                      <a:off x="0" y="0"/>
                      <a:ext cx="5898706" cy="3186684"/>
                    </a:xfrm>
                    <a:prstGeom prst="rect">
                      <a:avLst/>
                    </a:prstGeom>
                  </pic:spPr>
                </pic:pic>
              </a:graphicData>
            </a:graphic>
          </wp:inline>
        </w:drawing>
      </w:r>
    </w:p>
    <w:p w:rsidR="00441BE0" w:rsidRPr="00D05069" w:rsidRDefault="00441BE0" w:rsidP="00441BE0">
      <w:pPr>
        <w:rPr>
          <w:rFonts w:ascii="Times New Roman" w:hAnsi="Times New Roman" w:cs="Times New Roman"/>
        </w:rPr>
        <w:sectPr w:rsidR="00441BE0" w:rsidRPr="00D05069">
          <w:pgSz w:w="12240" w:h="15840"/>
          <w:pgMar w:top="1360" w:right="580" w:bottom="280" w:left="1340" w:header="720" w:footer="720" w:gutter="0"/>
          <w:cols w:space="720"/>
        </w:sectPr>
      </w:pPr>
    </w:p>
    <w:p w:rsidR="00441BE0" w:rsidRPr="00D05069" w:rsidRDefault="00441BE0" w:rsidP="00441BE0">
      <w:pPr>
        <w:pStyle w:val="BodyText"/>
        <w:spacing w:before="80" w:line="276" w:lineRule="auto"/>
        <w:ind w:right="859" w:firstLine="719"/>
        <w:jc w:val="both"/>
      </w:pPr>
      <w:r w:rsidRPr="00D05069">
        <w:t>A particular request is initiated in the switching network by the source, which sends a</w:t>
      </w:r>
      <w:r w:rsidRPr="00D05069">
        <w:rPr>
          <w:spacing w:val="-68"/>
        </w:rPr>
        <w:t xml:space="preserve"> </w:t>
      </w:r>
      <w:r w:rsidRPr="00D05069">
        <w:t>3-bit pattern representing the destination number. As the binary pattern moves through the</w:t>
      </w:r>
      <w:r w:rsidRPr="00D05069">
        <w:rPr>
          <w:spacing w:val="-68"/>
        </w:rPr>
        <w:t xml:space="preserve"> </w:t>
      </w:r>
      <w:r w:rsidRPr="00D05069">
        <w:t>network, each level examines a different bit to determine the 2 X 2 switch setting. Level 1</w:t>
      </w:r>
      <w:r w:rsidRPr="00D05069">
        <w:rPr>
          <w:spacing w:val="1"/>
        </w:rPr>
        <w:t xml:space="preserve"> </w:t>
      </w:r>
      <w:r w:rsidRPr="00D05069">
        <w:t>inspects the most significant bit, level 2 inspects the middle bit, and level 3 inspects the</w:t>
      </w:r>
      <w:r w:rsidRPr="00D05069">
        <w:rPr>
          <w:spacing w:val="1"/>
        </w:rPr>
        <w:t xml:space="preserve"> </w:t>
      </w:r>
      <w:r w:rsidRPr="00D05069">
        <w:t>least significant bit. When the request arrives on either input of the 2 x 2 switch, it is routed</w:t>
      </w:r>
      <w:r w:rsidRPr="00D05069">
        <w:rPr>
          <w:spacing w:val="-68"/>
        </w:rPr>
        <w:t xml:space="preserve"> </w:t>
      </w:r>
      <w:r w:rsidRPr="00D05069">
        <w:t>to</w:t>
      </w:r>
      <w:r w:rsidRPr="00D05069">
        <w:rPr>
          <w:spacing w:val="-3"/>
        </w:rPr>
        <w:t xml:space="preserve"> </w:t>
      </w:r>
      <w:r w:rsidRPr="00D05069">
        <w:t>the</w:t>
      </w:r>
      <w:r w:rsidRPr="00D05069">
        <w:rPr>
          <w:spacing w:val="-2"/>
        </w:rPr>
        <w:t xml:space="preserve"> </w:t>
      </w:r>
      <w:r w:rsidRPr="00D05069">
        <w:t>upper output if</w:t>
      </w:r>
      <w:r w:rsidRPr="00D05069">
        <w:rPr>
          <w:spacing w:val="-3"/>
        </w:rPr>
        <w:t xml:space="preserve"> </w:t>
      </w:r>
      <w:r w:rsidRPr="00D05069">
        <w:t>the</w:t>
      </w:r>
      <w:r w:rsidRPr="00D05069">
        <w:rPr>
          <w:spacing w:val="-2"/>
        </w:rPr>
        <w:t xml:space="preserve"> </w:t>
      </w:r>
      <w:r w:rsidRPr="00D05069">
        <w:t>specified bit</w:t>
      </w:r>
      <w:r w:rsidRPr="00D05069">
        <w:rPr>
          <w:spacing w:val="-3"/>
        </w:rPr>
        <w:t xml:space="preserve"> </w:t>
      </w:r>
      <w:r w:rsidRPr="00D05069">
        <w:t>is</w:t>
      </w:r>
      <w:r w:rsidRPr="00D05069">
        <w:rPr>
          <w:spacing w:val="-3"/>
        </w:rPr>
        <w:t xml:space="preserve"> </w:t>
      </w:r>
      <w:r w:rsidRPr="00D05069">
        <w:t>0</w:t>
      </w:r>
      <w:r w:rsidRPr="00D05069">
        <w:rPr>
          <w:spacing w:val="-1"/>
        </w:rPr>
        <w:t xml:space="preserve"> </w:t>
      </w:r>
      <w:r w:rsidRPr="00D05069">
        <w:t>or</w:t>
      </w:r>
      <w:r w:rsidRPr="00D05069">
        <w:rPr>
          <w:spacing w:val="1"/>
        </w:rPr>
        <w:t xml:space="preserve"> </w:t>
      </w:r>
      <w:r w:rsidRPr="00D05069">
        <w:t>to the</w:t>
      </w:r>
      <w:r w:rsidRPr="00D05069">
        <w:rPr>
          <w:spacing w:val="-3"/>
        </w:rPr>
        <w:t xml:space="preserve"> </w:t>
      </w:r>
      <w:r w:rsidRPr="00D05069">
        <w:t>lower</w:t>
      </w:r>
      <w:r w:rsidRPr="00D05069">
        <w:rPr>
          <w:spacing w:val="1"/>
        </w:rPr>
        <w:t xml:space="preserve"> </w:t>
      </w:r>
      <w:r w:rsidRPr="00D05069">
        <w:t>output if</w:t>
      </w:r>
      <w:r w:rsidRPr="00D05069">
        <w:rPr>
          <w:spacing w:val="-2"/>
        </w:rPr>
        <w:t xml:space="preserve"> </w:t>
      </w:r>
      <w:r w:rsidRPr="00D05069">
        <w:t>the</w:t>
      </w:r>
      <w:r w:rsidRPr="00D05069">
        <w:rPr>
          <w:spacing w:val="-3"/>
        </w:rPr>
        <w:t xml:space="preserve"> </w:t>
      </w:r>
      <w:r w:rsidRPr="00D05069">
        <w:t>bit</w:t>
      </w:r>
      <w:r w:rsidRPr="00D05069">
        <w:rPr>
          <w:spacing w:val="-3"/>
        </w:rPr>
        <w:t xml:space="preserve"> </w:t>
      </w:r>
      <w:r w:rsidRPr="00D05069">
        <w:t>is</w:t>
      </w:r>
      <w:r w:rsidRPr="00D05069">
        <w:rPr>
          <w:spacing w:val="-2"/>
        </w:rPr>
        <w:t xml:space="preserve"> </w:t>
      </w:r>
      <w:r w:rsidRPr="00D05069">
        <w:t>1.</w:t>
      </w:r>
    </w:p>
    <w:p w:rsidR="00441BE0" w:rsidRPr="00D05069" w:rsidRDefault="00441BE0" w:rsidP="00441BE0">
      <w:pPr>
        <w:pStyle w:val="BodyText"/>
        <w:spacing w:before="1" w:line="276" w:lineRule="auto"/>
        <w:ind w:right="855" w:firstLine="719"/>
        <w:jc w:val="both"/>
      </w:pPr>
      <w:r w:rsidRPr="00D05069">
        <w:rPr>
          <w:noProof/>
        </w:rPr>
        <w:drawing>
          <wp:anchor distT="0" distB="0" distL="0" distR="0" simplePos="0" relativeHeight="251779072" behindDoc="1" locked="0" layoutInCell="1" allowOverlap="1">
            <wp:simplePos x="0" y="0"/>
            <wp:positionH relativeFrom="page">
              <wp:posOffset>1216798</wp:posOffset>
            </wp:positionH>
            <wp:positionV relativeFrom="paragraph">
              <wp:posOffset>513127</wp:posOffset>
            </wp:positionV>
            <wp:extent cx="5052810" cy="5067808"/>
            <wp:effectExtent l="0" t="0" r="0" b="0"/>
            <wp:wrapNone/>
            <wp:docPr id="2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88" cstate="print"/>
                    <a:stretch>
                      <a:fillRect/>
                    </a:stretch>
                  </pic:blipFill>
                  <pic:spPr>
                    <a:xfrm>
                      <a:off x="0" y="0"/>
                      <a:ext cx="5052810" cy="5067808"/>
                    </a:xfrm>
                    <a:prstGeom prst="rect">
                      <a:avLst/>
                    </a:prstGeom>
                  </pic:spPr>
                </pic:pic>
              </a:graphicData>
            </a:graphic>
          </wp:anchor>
        </w:drawing>
      </w:r>
      <w:r w:rsidRPr="00D05069">
        <w:t>In</w:t>
      </w:r>
      <w:r w:rsidRPr="00D05069">
        <w:rPr>
          <w:spacing w:val="1"/>
        </w:rPr>
        <w:t xml:space="preserve"> </w:t>
      </w:r>
      <w:r w:rsidRPr="00D05069">
        <w:t>a</w:t>
      </w:r>
      <w:r w:rsidRPr="00D05069">
        <w:rPr>
          <w:spacing w:val="1"/>
        </w:rPr>
        <w:t xml:space="preserve"> </w:t>
      </w:r>
      <w:r w:rsidRPr="00D05069">
        <w:t>tightly</w:t>
      </w:r>
      <w:r w:rsidRPr="00D05069">
        <w:rPr>
          <w:spacing w:val="1"/>
        </w:rPr>
        <w:t xml:space="preserve"> </w:t>
      </w:r>
      <w:r w:rsidRPr="00D05069">
        <w:t>coupled</w:t>
      </w:r>
      <w:r w:rsidRPr="00D05069">
        <w:rPr>
          <w:spacing w:val="1"/>
        </w:rPr>
        <w:t xml:space="preserve"> </w:t>
      </w:r>
      <w:r w:rsidRPr="00D05069">
        <w:t>multiprocessor</w:t>
      </w:r>
      <w:r w:rsidRPr="00D05069">
        <w:rPr>
          <w:spacing w:val="1"/>
        </w:rPr>
        <w:t xml:space="preserve"> </w:t>
      </w:r>
      <w:r w:rsidRPr="00D05069">
        <w:t>system,</w:t>
      </w:r>
      <w:r w:rsidRPr="00D05069">
        <w:rPr>
          <w:spacing w:val="1"/>
        </w:rPr>
        <w:t xml:space="preserve"> </w:t>
      </w:r>
      <w:r w:rsidRPr="00D05069">
        <w:t>the</w:t>
      </w:r>
      <w:r w:rsidRPr="00D05069">
        <w:rPr>
          <w:spacing w:val="1"/>
        </w:rPr>
        <w:t xml:space="preserve"> </w:t>
      </w:r>
      <w:r w:rsidRPr="00D05069">
        <w:t>source</w:t>
      </w:r>
      <w:r w:rsidRPr="00D05069">
        <w:rPr>
          <w:spacing w:val="1"/>
        </w:rPr>
        <w:t xml:space="preserve"> </w:t>
      </w:r>
      <w:r w:rsidRPr="00D05069">
        <w:t>is</w:t>
      </w:r>
      <w:r w:rsidRPr="00D05069">
        <w:rPr>
          <w:spacing w:val="1"/>
        </w:rPr>
        <w:t xml:space="preserve"> </w:t>
      </w:r>
      <w:r w:rsidRPr="00D05069">
        <w:t>a</w:t>
      </w:r>
      <w:r w:rsidRPr="00D05069">
        <w:rPr>
          <w:spacing w:val="1"/>
        </w:rPr>
        <w:t xml:space="preserve"> </w:t>
      </w:r>
      <w:r w:rsidRPr="00D05069">
        <w:t>processor</w:t>
      </w:r>
      <w:r w:rsidRPr="00D05069">
        <w:rPr>
          <w:spacing w:val="1"/>
        </w:rPr>
        <w:t xml:space="preserve"> </w:t>
      </w:r>
      <w:r w:rsidRPr="00D05069">
        <w:t>and</w:t>
      </w:r>
      <w:r w:rsidRPr="00D05069">
        <w:rPr>
          <w:spacing w:val="1"/>
        </w:rPr>
        <w:t xml:space="preserve"> </w:t>
      </w:r>
      <w:r w:rsidRPr="00D05069">
        <w:t>the</w:t>
      </w:r>
      <w:r w:rsidRPr="00D05069">
        <w:rPr>
          <w:spacing w:val="-68"/>
        </w:rPr>
        <w:t xml:space="preserve"> </w:t>
      </w:r>
      <w:r w:rsidRPr="00D05069">
        <w:t>destination is a memory module. The first pass through the network sets up the path.</w:t>
      </w:r>
      <w:r w:rsidRPr="00D05069">
        <w:rPr>
          <w:spacing w:val="1"/>
        </w:rPr>
        <w:t xml:space="preserve"> </w:t>
      </w:r>
      <w:r w:rsidRPr="00D05069">
        <w:t>Succeeding passes are used to transfer the address into memory and then transfer the data</w:t>
      </w:r>
      <w:r w:rsidRPr="00D05069">
        <w:rPr>
          <w:spacing w:val="1"/>
        </w:rPr>
        <w:t xml:space="preserve"> </w:t>
      </w:r>
      <w:r w:rsidRPr="00D05069">
        <w:t>in either direction, depending on whether the request is a read or a write. In a loosely</w:t>
      </w:r>
      <w:r w:rsidRPr="00D05069">
        <w:rPr>
          <w:spacing w:val="1"/>
        </w:rPr>
        <w:t xml:space="preserve"> </w:t>
      </w:r>
      <w:r w:rsidRPr="00D05069">
        <w:t>coupled multiprocessor system, both the source and destination are processing elements.</w:t>
      </w:r>
      <w:r w:rsidRPr="00D05069">
        <w:rPr>
          <w:spacing w:val="1"/>
        </w:rPr>
        <w:t xml:space="preserve"> </w:t>
      </w:r>
      <w:r w:rsidRPr="00D05069">
        <w:t>After the path is established, the source processor transfers a message to the destination</w:t>
      </w:r>
      <w:r w:rsidRPr="00D05069">
        <w:rPr>
          <w:spacing w:val="1"/>
        </w:rPr>
        <w:t xml:space="preserve"> </w:t>
      </w:r>
      <w:r w:rsidRPr="00D05069">
        <w:t>processor.</w:t>
      </w:r>
    </w:p>
    <w:p w:rsidR="00441BE0" w:rsidRPr="00D05069" w:rsidRDefault="00441BE0" w:rsidP="00441BE0">
      <w:pPr>
        <w:pStyle w:val="BodyText"/>
        <w:spacing w:before="1"/>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892D27" w:rsidRDefault="00441BE0" w:rsidP="00441BE0">
      <w:pPr>
        <w:pStyle w:val="BodyText"/>
        <w:spacing w:before="8"/>
        <w:rPr>
          <w:sz w:val="28"/>
          <w:szCs w:val="28"/>
        </w:rPr>
        <w:sectPr w:rsidR="00441BE0" w:rsidRPr="00892D27">
          <w:pgSz w:w="12240" w:h="15840"/>
          <w:pgMar w:top="1100" w:right="220" w:bottom="480" w:left="860" w:header="0" w:footer="294" w:gutter="0"/>
          <w:cols w:space="720"/>
        </w:sectPr>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441BE0">
      <w:pPr>
        <w:pStyle w:val="BodyText"/>
        <w:jc w:val="both"/>
      </w:pPr>
    </w:p>
    <w:p w:rsidR="00441BE0" w:rsidRPr="00D05069" w:rsidRDefault="00441BE0" w:rsidP="0037467C">
      <w:pPr>
        <w:rPr>
          <w:rFonts w:ascii="Times New Roman" w:hAnsi="Times New Roman" w:cs="Times New Roman"/>
        </w:rPr>
        <w:sectPr w:rsidR="00441BE0" w:rsidRPr="00D05069">
          <w:pgSz w:w="12240" w:h="15840"/>
          <w:pgMar w:top="1440" w:right="580" w:bottom="280" w:left="1340" w:header="720" w:footer="720" w:gutter="0"/>
          <w:cols w:space="720"/>
        </w:sectPr>
      </w:pPr>
    </w:p>
    <w:p w:rsidR="0037467C" w:rsidRPr="00D05069" w:rsidRDefault="0037467C" w:rsidP="0037467C">
      <w:pPr>
        <w:spacing w:line="223" w:lineRule="auto"/>
        <w:rPr>
          <w:rFonts w:ascii="Times New Roman" w:hAnsi="Times New Roman" w:cs="Times New Roman"/>
        </w:rPr>
        <w:sectPr w:rsidR="0037467C" w:rsidRPr="00D05069">
          <w:pgSz w:w="12240" w:h="15840"/>
          <w:pgMar w:top="1360" w:right="580" w:bottom="280" w:left="1340" w:header="720" w:footer="720" w:gutter="0"/>
          <w:cols w:space="720"/>
        </w:sectPr>
      </w:pPr>
    </w:p>
    <w:p w:rsidR="0037467C" w:rsidRPr="00D05069" w:rsidRDefault="0037467C" w:rsidP="0037467C">
      <w:pPr>
        <w:jc w:val="both"/>
        <w:rPr>
          <w:rFonts w:ascii="Times New Roman" w:hAnsi="Times New Roman" w:cs="Times New Roman"/>
        </w:rPr>
        <w:sectPr w:rsidR="0037467C" w:rsidRPr="00D05069">
          <w:pgSz w:w="12240" w:h="15840"/>
          <w:pgMar w:top="1360" w:right="580" w:bottom="280" w:left="1340" w:header="720" w:footer="720" w:gutter="0"/>
          <w:cols w:space="720"/>
        </w:sectPr>
      </w:pPr>
    </w:p>
    <w:p w:rsidR="00D06CF6" w:rsidRPr="00D05069" w:rsidRDefault="00D06CF6" w:rsidP="00441BE0">
      <w:pPr>
        <w:pStyle w:val="BodyText"/>
        <w:spacing w:before="80" w:line="276" w:lineRule="auto"/>
        <w:ind w:right="862" w:firstLine="719"/>
        <w:jc w:val="both"/>
      </w:pPr>
    </w:p>
    <w:sectPr w:rsidR="00D06CF6" w:rsidRPr="00D05069" w:rsidSect="0037467C">
      <w:pgSz w:w="12240" w:h="15840"/>
      <w:pgMar w:top="1440" w:right="5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6A4E" w:rsidRDefault="00416A4E" w:rsidP="00584821">
      <w:pPr>
        <w:spacing w:after="0" w:line="240" w:lineRule="auto"/>
      </w:pPr>
      <w:r>
        <w:separator/>
      </w:r>
    </w:p>
  </w:endnote>
  <w:endnote w:type="continuationSeparator" w:id="0">
    <w:p w:rsidR="00416A4E" w:rsidRDefault="00416A4E" w:rsidP="00584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E24A72">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4A71" w:rsidRDefault="008B4A71">
    <w:pPr>
      <w:pStyle w:val="BodyText"/>
      <w:spacing w:line="14" w:lineRule="auto"/>
      <w:rPr>
        <w:sz w:val="20"/>
      </w:rPr>
    </w:pPr>
    <w:r>
      <w:rPr>
        <w:noProof/>
      </w:rPr>
      <w:drawing>
        <wp:anchor distT="0" distB="0" distL="0" distR="0" simplePos="0" relativeHeight="251663360" behindDoc="1" locked="0" layoutInCell="1" allowOverlap="1">
          <wp:simplePos x="0" y="0"/>
          <wp:positionH relativeFrom="page">
            <wp:posOffset>1440433</wp:posOffset>
          </wp:positionH>
          <wp:positionV relativeFrom="page">
            <wp:posOffset>9245803</wp:posOffset>
          </wp:positionV>
          <wp:extent cx="216408" cy="155448"/>
          <wp:effectExtent l="0" t="0" r="0" b="0"/>
          <wp:wrapNone/>
          <wp:docPr id="2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1" cstate="print"/>
                  <a:stretch>
                    <a:fillRect/>
                  </a:stretch>
                </pic:blipFill>
                <pic:spPr>
                  <a:xfrm>
                    <a:off x="0" y="0"/>
                    <a:ext cx="216408" cy="155448"/>
                  </a:xfrm>
                  <a:prstGeom prst="rect">
                    <a:avLst/>
                  </a:prstGeom>
                </pic:spPr>
              </pic:pic>
            </a:graphicData>
          </a:graphic>
        </wp:anchor>
      </w:drawing>
    </w:r>
    <w:r w:rsidR="00E24A72">
      <w:rPr>
        <w:noProof/>
      </w:rPr>
      <mc:AlternateContent>
        <mc:Choice Requires="wps">
          <w:drawing>
            <wp:anchor distT="0" distB="0" distL="114300" distR="114300" simplePos="0" relativeHeight="251664384" behindDoc="1" locked="0" layoutInCell="1" allowOverlap="1">
              <wp:simplePos x="0" y="0"/>
              <wp:positionH relativeFrom="page">
                <wp:posOffset>732790</wp:posOffset>
              </wp:positionH>
              <wp:positionV relativeFrom="page">
                <wp:posOffset>9732010</wp:posOffset>
              </wp:positionV>
              <wp:extent cx="466725" cy="165735"/>
              <wp:effectExtent l="0" t="0" r="0" b="0"/>
              <wp:wrapNone/>
              <wp:docPr id="447"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A71" w:rsidRPr="0092553F" w:rsidRDefault="008B4A71" w:rsidP="0092553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4" o:spid="_x0000_s1215" type="#_x0000_t202" style="position:absolute;margin-left:57.7pt;margin-top:766.3pt;width:36.75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" filled="f" stroked="f">
              <v:path arrowok="t"/>
              <v:textbox inset="0,0,0,0">
                <w:txbxContent>
                  <w:p w:rsidR="008B4A71" w:rsidRPr="0092553F" w:rsidRDefault="008B4A71" w:rsidP="0092553F"/>
                </w:txbxContent>
              </v:textbox>
              <w10:wrap anchorx="page" anchory="page"/>
            </v:shape>
          </w:pict>
        </mc:Fallback>
      </mc:AlternateContent>
    </w:r>
    <w:r w:rsidR="00E24A72">
      <w:rPr>
        <w:noProof/>
      </w:rPr>
      <mc:AlternateContent>
        <mc:Choice Requires="wps">
          <w:drawing>
            <wp:anchor distT="0" distB="0" distL="114300" distR="114300" simplePos="0" relativeHeight="251665408" behindDoc="1" locked="0" layoutInCell="1" allowOverlap="1">
              <wp:simplePos x="0" y="0"/>
              <wp:positionH relativeFrom="page">
                <wp:posOffset>3379470</wp:posOffset>
              </wp:positionH>
              <wp:positionV relativeFrom="page">
                <wp:posOffset>9732010</wp:posOffset>
              </wp:positionV>
              <wp:extent cx="219710" cy="165735"/>
              <wp:effectExtent l="0" t="0" r="0" b="0"/>
              <wp:wrapNone/>
              <wp:docPr id="446"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A71" w:rsidRDefault="008B4A71">
                          <w:pPr>
                            <w:pStyle w:val="BodyText"/>
                            <w:spacing w:line="245" w:lineRule="exact"/>
                            <w:ind w:left="60"/>
                            <w:rPr>
                              <w:rFonts w:ascii="Calibri"/>
                            </w:rPr>
                          </w:pPr>
                          <w:r>
                            <w:fldChar w:fldCharType="begin"/>
                          </w:r>
                          <w:r>
                            <w:rPr>
                              <w:rFonts w:ascii="Calibri"/>
                            </w:rPr>
                            <w:instrText xml:space="preserve"> PAGE </w:instrText>
                          </w:r>
                          <w:r>
                            <w:fldChar w:fldCharType="separate"/>
                          </w:r>
                          <w:r w:rsidR="008D0E60">
                            <w:rPr>
                              <w:rFonts w:ascii="Calibri"/>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5" o:spid="_x0000_s1216" type="#_x0000_t202" style="position:absolute;margin-left:266.1pt;margin-top:766.3pt;width:17.3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" filled="f" stroked="f">
              <v:path arrowok="t"/>
              <v:textbox inset="0,0,0,0">
                <w:txbxContent>
                  <w:p w:rsidR="008B4A71" w:rsidRDefault="008B4A71">
                    <w:pPr>
                      <w:pStyle w:val="BodyText"/>
                      <w:spacing w:line="245" w:lineRule="exact"/>
                      <w:ind w:left="60"/>
                      <w:rPr>
                        <w:rFonts w:ascii="Calibri"/>
                      </w:rPr>
                    </w:pPr>
                    <w:r>
                      <w:fldChar w:fldCharType="begin"/>
                    </w:r>
                    <w:r>
                      <w:rPr>
                        <w:rFonts w:ascii="Calibri"/>
                      </w:rPr>
                      <w:instrText xml:space="preserve"> PAGE </w:instrText>
                    </w:r>
                    <w:r>
                      <w:fldChar w:fldCharType="separate"/>
                    </w:r>
                    <w:r w:rsidR="008D0E60">
                      <w:rPr>
                        <w:rFonts w:ascii="Calibri"/>
                        <w:noProof/>
                      </w:rPr>
                      <w:t>40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043B" w:rsidRDefault="00E24A72">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1025525</wp:posOffset>
              </wp:positionH>
              <wp:positionV relativeFrom="page">
                <wp:posOffset>9732010</wp:posOffset>
              </wp:positionV>
              <wp:extent cx="466090" cy="165735"/>
              <wp:effectExtent l="0" t="0" r="0" b="0"/>
              <wp:wrapNone/>
              <wp:docPr id="445"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60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pPr>
                            <w:pStyle w:val="BodyText"/>
                            <w:spacing w:line="245" w:lineRule="exact"/>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 o:spid="_x0000_s1217" type="#_x0000_t202" style="position:absolute;margin-left:80.75pt;margin-top:766.3pt;width:36.7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" filled="f" stroked="f">
              <v:path arrowok="t"/>
              <v:textbox inset="0,0,0,0">
                <w:txbxContent>
                  <w:p w:rsidR="0028043B" w:rsidRDefault="0028043B">
                    <w:pPr>
                      <w:pStyle w:val="BodyText"/>
                      <w:spacing w:line="245" w:lineRule="exact"/>
                      <w:ind w:left="20"/>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page">
                <wp:posOffset>3672205</wp:posOffset>
              </wp:positionH>
              <wp:positionV relativeFrom="page">
                <wp:posOffset>9732010</wp:posOffset>
              </wp:positionV>
              <wp:extent cx="219710" cy="165735"/>
              <wp:effectExtent l="0" t="0" r="0" b="0"/>
              <wp:wrapNone/>
              <wp:docPr id="444"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043B" w:rsidRDefault="0028043B">
                          <w:pPr>
                            <w:pStyle w:val="BodyText"/>
                            <w:spacing w:line="245" w:lineRule="exact"/>
                            <w:ind w:left="6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18" type="#_x0000_t202" style="position:absolute;margin-left:289.15pt;margin-top:766.3pt;width:17.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" filled="f" stroked="f">
              <v:path arrowok="t"/>
              <v:textbox inset="0,0,0,0">
                <w:txbxContent>
                  <w:p w:rsidR="0028043B" w:rsidRDefault="0028043B">
                    <w:pPr>
                      <w:pStyle w:val="BodyText"/>
                      <w:spacing w:line="245" w:lineRule="exact"/>
                      <w:ind w:left="60"/>
                      <w:rPr>
                        <w:rFonts w:ascii="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6A4E" w:rsidRDefault="00416A4E" w:rsidP="00584821">
      <w:pPr>
        <w:spacing w:after="0" w:line="240" w:lineRule="auto"/>
      </w:pPr>
      <w:r>
        <w:separator/>
      </w:r>
    </w:p>
  </w:footnote>
  <w:footnote w:type="continuationSeparator" w:id="0">
    <w:p w:rsidR="00416A4E" w:rsidRDefault="00416A4E" w:rsidP="00584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125F"/>
    <w:multiLevelType w:val="multilevel"/>
    <w:tmpl w:val="F5C2C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E47D3"/>
    <w:multiLevelType w:val="hybridMultilevel"/>
    <w:tmpl w:val="6EB2FC5A"/>
    <w:lvl w:ilvl="0" w:tplc="B4662AC8">
      <w:start w:val="1"/>
      <w:numFmt w:val="decimal"/>
      <w:lvlText w:val="%1."/>
      <w:lvlJc w:val="left"/>
      <w:pPr>
        <w:ind w:left="1780" w:hanging="480"/>
      </w:pPr>
      <w:rPr>
        <w:rFonts w:ascii="Times New Roman" w:eastAsia="Times New Roman" w:hAnsi="Times New Roman" w:cs="Times New Roman" w:hint="default"/>
        <w:w w:val="100"/>
        <w:sz w:val="22"/>
        <w:szCs w:val="22"/>
        <w:lang w:val="en-US" w:eastAsia="en-US" w:bidi="ar-SA"/>
      </w:rPr>
    </w:lvl>
    <w:lvl w:ilvl="1" w:tplc="9E5A71F2">
      <w:numFmt w:val="bullet"/>
      <w:lvlText w:val="•"/>
      <w:lvlJc w:val="left"/>
      <w:pPr>
        <w:ind w:left="2718" w:hanging="480"/>
      </w:pPr>
      <w:rPr>
        <w:rFonts w:hint="default"/>
        <w:lang w:val="en-US" w:eastAsia="en-US" w:bidi="ar-SA"/>
      </w:rPr>
    </w:lvl>
    <w:lvl w:ilvl="2" w:tplc="C634440E">
      <w:numFmt w:val="bullet"/>
      <w:lvlText w:val="•"/>
      <w:lvlJc w:val="left"/>
      <w:pPr>
        <w:ind w:left="3656" w:hanging="480"/>
      </w:pPr>
      <w:rPr>
        <w:rFonts w:hint="default"/>
        <w:lang w:val="en-US" w:eastAsia="en-US" w:bidi="ar-SA"/>
      </w:rPr>
    </w:lvl>
    <w:lvl w:ilvl="3" w:tplc="3ABEF8D2">
      <w:numFmt w:val="bullet"/>
      <w:lvlText w:val="•"/>
      <w:lvlJc w:val="left"/>
      <w:pPr>
        <w:ind w:left="4594" w:hanging="480"/>
      </w:pPr>
      <w:rPr>
        <w:rFonts w:hint="default"/>
        <w:lang w:val="en-US" w:eastAsia="en-US" w:bidi="ar-SA"/>
      </w:rPr>
    </w:lvl>
    <w:lvl w:ilvl="4" w:tplc="34445F8E">
      <w:numFmt w:val="bullet"/>
      <w:lvlText w:val="•"/>
      <w:lvlJc w:val="left"/>
      <w:pPr>
        <w:ind w:left="5532" w:hanging="480"/>
      </w:pPr>
      <w:rPr>
        <w:rFonts w:hint="default"/>
        <w:lang w:val="en-US" w:eastAsia="en-US" w:bidi="ar-SA"/>
      </w:rPr>
    </w:lvl>
    <w:lvl w:ilvl="5" w:tplc="56D48092">
      <w:numFmt w:val="bullet"/>
      <w:lvlText w:val="•"/>
      <w:lvlJc w:val="left"/>
      <w:pPr>
        <w:ind w:left="6470" w:hanging="480"/>
      </w:pPr>
      <w:rPr>
        <w:rFonts w:hint="default"/>
        <w:lang w:val="en-US" w:eastAsia="en-US" w:bidi="ar-SA"/>
      </w:rPr>
    </w:lvl>
    <w:lvl w:ilvl="6" w:tplc="FB547AA4">
      <w:numFmt w:val="bullet"/>
      <w:lvlText w:val="•"/>
      <w:lvlJc w:val="left"/>
      <w:pPr>
        <w:ind w:left="7408" w:hanging="480"/>
      </w:pPr>
      <w:rPr>
        <w:rFonts w:hint="default"/>
        <w:lang w:val="en-US" w:eastAsia="en-US" w:bidi="ar-SA"/>
      </w:rPr>
    </w:lvl>
    <w:lvl w:ilvl="7" w:tplc="8C2C005E">
      <w:numFmt w:val="bullet"/>
      <w:lvlText w:val="•"/>
      <w:lvlJc w:val="left"/>
      <w:pPr>
        <w:ind w:left="8346" w:hanging="480"/>
      </w:pPr>
      <w:rPr>
        <w:rFonts w:hint="default"/>
        <w:lang w:val="en-US" w:eastAsia="en-US" w:bidi="ar-SA"/>
      </w:rPr>
    </w:lvl>
    <w:lvl w:ilvl="8" w:tplc="779E613C">
      <w:numFmt w:val="bullet"/>
      <w:lvlText w:val="•"/>
      <w:lvlJc w:val="left"/>
      <w:pPr>
        <w:ind w:left="9284" w:hanging="480"/>
      </w:pPr>
      <w:rPr>
        <w:rFonts w:hint="default"/>
        <w:lang w:val="en-US" w:eastAsia="en-US" w:bidi="ar-SA"/>
      </w:rPr>
    </w:lvl>
  </w:abstractNum>
  <w:abstractNum w:abstractNumId="2" w15:restartNumberingAfterBreak="0">
    <w:nsid w:val="062B52BF"/>
    <w:multiLevelType w:val="multilevel"/>
    <w:tmpl w:val="4CB41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84467"/>
    <w:multiLevelType w:val="multilevel"/>
    <w:tmpl w:val="EFF413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6A924B3"/>
    <w:multiLevelType w:val="multilevel"/>
    <w:tmpl w:val="571C3A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A3B1EBA"/>
    <w:multiLevelType w:val="hybridMultilevel"/>
    <w:tmpl w:val="E3A012FC"/>
    <w:lvl w:ilvl="0" w:tplc="9D38040C">
      <w:numFmt w:val="bullet"/>
      <w:lvlText w:val=""/>
      <w:lvlJc w:val="left"/>
      <w:pPr>
        <w:ind w:left="1180" w:hanging="360"/>
      </w:pPr>
      <w:rPr>
        <w:rFonts w:ascii="Symbol" w:eastAsia="Symbol" w:hAnsi="Symbol" w:cs="Symbol" w:hint="default"/>
        <w:w w:val="99"/>
        <w:sz w:val="20"/>
        <w:szCs w:val="20"/>
        <w:lang w:val="en-US" w:eastAsia="en-US" w:bidi="ar-SA"/>
      </w:rPr>
    </w:lvl>
    <w:lvl w:ilvl="1" w:tplc="8A2E7EF2">
      <w:numFmt w:val="bullet"/>
      <w:lvlText w:val="o"/>
      <w:lvlJc w:val="left"/>
      <w:pPr>
        <w:ind w:left="1900" w:hanging="360"/>
      </w:pPr>
      <w:rPr>
        <w:rFonts w:ascii="Courier New" w:eastAsia="Courier New" w:hAnsi="Courier New" w:cs="Courier New" w:hint="default"/>
        <w:w w:val="99"/>
        <w:sz w:val="20"/>
        <w:szCs w:val="20"/>
        <w:lang w:val="en-US" w:eastAsia="en-US" w:bidi="ar-SA"/>
      </w:rPr>
    </w:lvl>
    <w:lvl w:ilvl="2" w:tplc="B03EBD8C">
      <w:numFmt w:val="bullet"/>
      <w:lvlText w:val=""/>
      <w:lvlJc w:val="left"/>
      <w:pPr>
        <w:ind w:left="2621" w:hanging="361"/>
      </w:pPr>
      <w:rPr>
        <w:rFonts w:ascii="Wingdings" w:eastAsia="Wingdings" w:hAnsi="Wingdings" w:cs="Wingdings" w:hint="default"/>
        <w:w w:val="99"/>
        <w:sz w:val="20"/>
        <w:szCs w:val="20"/>
        <w:lang w:val="en-US" w:eastAsia="en-US" w:bidi="ar-SA"/>
      </w:rPr>
    </w:lvl>
    <w:lvl w:ilvl="3" w:tplc="2D2C679C">
      <w:numFmt w:val="bullet"/>
      <w:lvlText w:val="•"/>
      <w:lvlJc w:val="left"/>
      <w:pPr>
        <w:ind w:left="3582" w:hanging="361"/>
      </w:pPr>
      <w:rPr>
        <w:rFonts w:hint="default"/>
        <w:lang w:val="en-US" w:eastAsia="en-US" w:bidi="ar-SA"/>
      </w:rPr>
    </w:lvl>
    <w:lvl w:ilvl="4" w:tplc="2514E586">
      <w:numFmt w:val="bullet"/>
      <w:lvlText w:val="•"/>
      <w:lvlJc w:val="left"/>
      <w:pPr>
        <w:ind w:left="4545" w:hanging="361"/>
      </w:pPr>
      <w:rPr>
        <w:rFonts w:hint="default"/>
        <w:lang w:val="en-US" w:eastAsia="en-US" w:bidi="ar-SA"/>
      </w:rPr>
    </w:lvl>
    <w:lvl w:ilvl="5" w:tplc="CBE24F14">
      <w:numFmt w:val="bullet"/>
      <w:lvlText w:val="•"/>
      <w:lvlJc w:val="left"/>
      <w:pPr>
        <w:ind w:left="5507" w:hanging="361"/>
      </w:pPr>
      <w:rPr>
        <w:rFonts w:hint="default"/>
        <w:lang w:val="en-US" w:eastAsia="en-US" w:bidi="ar-SA"/>
      </w:rPr>
    </w:lvl>
    <w:lvl w:ilvl="6" w:tplc="1430E4B6">
      <w:numFmt w:val="bullet"/>
      <w:lvlText w:val="•"/>
      <w:lvlJc w:val="left"/>
      <w:pPr>
        <w:ind w:left="6470" w:hanging="361"/>
      </w:pPr>
      <w:rPr>
        <w:rFonts w:hint="default"/>
        <w:lang w:val="en-US" w:eastAsia="en-US" w:bidi="ar-SA"/>
      </w:rPr>
    </w:lvl>
    <w:lvl w:ilvl="7" w:tplc="B7503158">
      <w:numFmt w:val="bullet"/>
      <w:lvlText w:val="•"/>
      <w:lvlJc w:val="left"/>
      <w:pPr>
        <w:ind w:left="7432" w:hanging="361"/>
      </w:pPr>
      <w:rPr>
        <w:rFonts w:hint="default"/>
        <w:lang w:val="en-US" w:eastAsia="en-US" w:bidi="ar-SA"/>
      </w:rPr>
    </w:lvl>
    <w:lvl w:ilvl="8" w:tplc="4A4A7444">
      <w:numFmt w:val="bullet"/>
      <w:lvlText w:val="•"/>
      <w:lvlJc w:val="left"/>
      <w:pPr>
        <w:ind w:left="8395" w:hanging="361"/>
      </w:pPr>
      <w:rPr>
        <w:rFonts w:hint="default"/>
        <w:lang w:val="en-US" w:eastAsia="en-US" w:bidi="ar-SA"/>
      </w:rPr>
    </w:lvl>
  </w:abstractNum>
  <w:abstractNum w:abstractNumId="6" w15:restartNumberingAfterBreak="0">
    <w:nsid w:val="0B457C51"/>
    <w:multiLevelType w:val="multilevel"/>
    <w:tmpl w:val="2486A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35495"/>
    <w:multiLevelType w:val="multilevel"/>
    <w:tmpl w:val="3702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A07729"/>
    <w:multiLevelType w:val="hybridMultilevel"/>
    <w:tmpl w:val="7340EEEC"/>
    <w:lvl w:ilvl="0" w:tplc="6F5A5B5E">
      <w:start w:val="5"/>
      <w:numFmt w:val="decimal"/>
      <w:lvlText w:val="%1"/>
      <w:lvlJc w:val="left"/>
      <w:pPr>
        <w:ind w:left="522" w:hanging="423"/>
      </w:pPr>
      <w:rPr>
        <w:rFonts w:hint="default"/>
        <w:lang w:val="en-US" w:eastAsia="en-US" w:bidi="ar-SA"/>
      </w:rPr>
    </w:lvl>
    <w:lvl w:ilvl="1" w:tplc="A6686DEA">
      <w:numFmt w:val="none"/>
      <w:lvlText w:val=""/>
      <w:lvlJc w:val="left"/>
      <w:pPr>
        <w:tabs>
          <w:tab w:val="num" w:pos="360"/>
        </w:tabs>
      </w:pPr>
    </w:lvl>
    <w:lvl w:ilvl="2" w:tplc="41BC1B1A">
      <w:numFmt w:val="bullet"/>
      <w:lvlText w:val=""/>
      <w:lvlJc w:val="left"/>
      <w:pPr>
        <w:ind w:left="820" w:hanging="360"/>
      </w:pPr>
      <w:rPr>
        <w:rFonts w:ascii="Symbol" w:eastAsia="Symbol" w:hAnsi="Symbol" w:cs="Symbol" w:hint="default"/>
        <w:w w:val="99"/>
        <w:sz w:val="20"/>
        <w:szCs w:val="20"/>
        <w:lang w:val="en-US" w:eastAsia="en-US" w:bidi="ar-SA"/>
      </w:rPr>
    </w:lvl>
    <w:lvl w:ilvl="3" w:tplc="03A63A5A">
      <w:numFmt w:val="bullet"/>
      <w:lvlText w:val="o"/>
      <w:lvlJc w:val="left"/>
      <w:pPr>
        <w:ind w:left="1540" w:hanging="360"/>
      </w:pPr>
      <w:rPr>
        <w:rFonts w:ascii="Courier New" w:eastAsia="Courier New" w:hAnsi="Courier New" w:cs="Courier New" w:hint="default"/>
        <w:w w:val="99"/>
        <w:sz w:val="20"/>
        <w:szCs w:val="20"/>
        <w:lang w:val="en-US" w:eastAsia="en-US" w:bidi="ar-SA"/>
      </w:rPr>
    </w:lvl>
    <w:lvl w:ilvl="4" w:tplc="03FC347C">
      <w:numFmt w:val="bullet"/>
      <w:lvlText w:val=""/>
      <w:lvlJc w:val="left"/>
      <w:pPr>
        <w:ind w:left="2260" w:hanging="360"/>
      </w:pPr>
      <w:rPr>
        <w:rFonts w:ascii="Wingdings" w:eastAsia="Wingdings" w:hAnsi="Wingdings" w:cs="Wingdings" w:hint="default"/>
        <w:w w:val="99"/>
        <w:sz w:val="20"/>
        <w:szCs w:val="20"/>
        <w:lang w:val="en-US" w:eastAsia="en-US" w:bidi="ar-SA"/>
      </w:rPr>
    </w:lvl>
    <w:lvl w:ilvl="5" w:tplc="F5D46FC0">
      <w:numFmt w:val="bullet"/>
      <w:lvlText w:val="•"/>
      <w:lvlJc w:val="left"/>
      <w:pPr>
        <w:ind w:left="4562" w:hanging="360"/>
      </w:pPr>
      <w:rPr>
        <w:rFonts w:hint="default"/>
        <w:lang w:val="en-US" w:eastAsia="en-US" w:bidi="ar-SA"/>
      </w:rPr>
    </w:lvl>
    <w:lvl w:ilvl="6" w:tplc="8A10FD28">
      <w:numFmt w:val="bullet"/>
      <w:lvlText w:val="•"/>
      <w:lvlJc w:val="left"/>
      <w:pPr>
        <w:ind w:left="5714" w:hanging="360"/>
      </w:pPr>
      <w:rPr>
        <w:rFonts w:hint="default"/>
        <w:lang w:val="en-US" w:eastAsia="en-US" w:bidi="ar-SA"/>
      </w:rPr>
    </w:lvl>
    <w:lvl w:ilvl="7" w:tplc="86DAFDAA">
      <w:numFmt w:val="bullet"/>
      <w:lvlText w:val="•"/>
      <w:lvlJc w:val="left"/>
      <w:pPr>
        <w:ind w:left="6865" w:hanging="360"/>
      </w:pPr>
      <w:rPr>
        <w:rFonts w:hint="default"/>
        <w:lang w:val="en-US" w:eastAsia="en-US" w:bidi="ar-SA"/>
      </w:rPr>
    </w:lvl>
    <w:lvl w:ilvl="8" w:tplc="1964612C">
      <w:numFmt w:val="bullet"/>
      <w:lvlText w:val="•"/>
      <w:lvlJc w:val="left"/>
      <w:pPr>
        <w:ind w:left="8017" w:hanging="360"/>
      </w:pPr>
      <w:rPr>
        <w:rFonts w:hint="default"/>
        <w:lang w:val="en-US" w:eastAsia="en-US" w:bidi="ar-SA"/>
      </w:rPr>
    </w:lvl>
  </w:abstractNum>
  <w:abstractNum w:abstractNumId="9" w15:restartNumberingAfterBreak="0">
    <w:nsid w:val="10BD4FD8"/>
    <w:multiLevelType w:val="hybridMultilevel"/>
    <w:tmpl w:val="8E62E2B0"/>
    <w:lvl w:ilvl="0" w:tplc="3C0C2626">
      <w:start w:val="1"/>
      <w:numFmt w:val="decimal"/>
      <w:lvlText w:val="%1."/>
      <w:lvlJc w:val="left"/>
      <w:pPr>
        <w:ind w:left="616" w:hanging="245"/>
      </w:pPr>
      <w:rPr>
        <w:rFonts w:ascii="Times New Roman" w:eastAsia="Times New Roman" w:hAnsi="Times New Roman" w:cs="Times New Roman" w:hint="default"/>
        <w:w w:val="99"/>
        <w:sz w:val="24"/>
        <w:szCs w:val="24"/>
        <w:lang w:val="en-US" w:eastAsia="en-US" w:bidi="ar-SA"/>
      </w:rPr>
    </w:lvl>
    <w:lvl w:ilvl="1" w:tplc="D8AAAED6">
      <w:start w:val="1"/>
      <w:numFmt w:val="decimal"/>
      <w:lvlText w:val="%2."/>
      <w:lvlJc w:val="left"/>
      <w:pPr>
        <w:ind w:left="732" w:hanging="250"/>
      </w:pPr>
      <w:rPr>
        <w:rFonts w:ascii="Times New Roman" w:eastAsia="Times New Roman" w:hAnsi="Times New Roman" w:cs="Times New Roman" w:hint="default"/>
        <w:w w:val="99"/>
        <w:sz w:val="24"/>
        <w:szCs w:val="24"/>
        <w:lang w:val="en-US" w:eastAsia="en-US" w:bidi="ar-SA"/>
      </w:rPr>
    </w:lvl>
    <w:lvl w:ilvl="2" w:tplc="B73E7298">
      <w:numFmt w:val="bullet"/>
      <w:lvlText w:val="•"/>
      <w:lvlJc w:val="left"/>
      <w:pPr>
        <w:ind w:left="1820" w:hanging="250"/>
      </w:pPr>
      <w:rPr>
        <w:rFonts w:hint="default"/>
        <w:lang w:val="en-US" w:eastAsia="en-US" w:bidi="ar-SA"/>
      </w:rPr>
    </w:lvl>
    <w:lvl w:ilvl="3" w:tplc="A49C832E">
      <w:numFmt w:val="bullet"/>
      <w:lvlText w:val="•"/>
      <w:lvlJc w:val="left"/>
      <w:pPr>
        <w:ind w:left="2900" w:hanging="250"/>
      </w:pPr>
      <w:rPr>
        <w:rFonts w:hint="default"/>
        <w:lang w:val="en-US" w:eastAsia="en-US" w:bidi="ar-SA"/>
      </w:rPr>
    </w:lvl>
    <w:lvl w:ilvl="4" w:tplc="E6CEFDAA">
      <w:numFmt w:val="bullet"/>
      <w:lvlText w:val="•"/>
      <w:lvlJc w:val="left"/>
      <w:pPr>
        <w:ind w:left="3980" w:hanging="250"/>
      </w:pPr>
      <w:rPr>
        <w:rFonts w:hint="default"/>
        <w:lang w:val="en-US" w:eastAsia="en-US" w:bidi="ar-SA"/>
      </w:rPr>
    </w:lvl>
    <w:lvl w:ilvl="5" w:tplc="03EEFEE4">
      <w:numFmt w:val="bullet"/>
      <w:lvlText w:val="•"/>
      <w:lvlJc w:val="left"/>
      <w:pPr>
        <w:ind w:left="5060" w:hanging="250"/>
      </w:pPr>
      <w:rPr>
        <w:rFonts w:hint="default"/>
        <w:lang w:val="en-US" w:eastAsia="en-US" w:bidi="ar-SA"/>
      </w:rPr>
    </w:lvl>
    <w:lvl w:ilvl="6" w:tplc="2800CF6A">
      <w:numFmt w:val="bullet"/>
      <w:lvlText w:val="•"/>
      <w:lvlJc w:val="left"/>
      <w:pPr>
        <w:ind w:left="6140" w:hanging="250"/>
      </w:pPr>
      <w:rPr>
        <w:rFonts w:hint="default"/>
        <w:lang w:val="en-US" w:eastAsia="en-US" w:bidi="ar-SA"/>
      </w:rPr>
    </w:lvl>
    <w:lvl w:ilvl="7" w:tplc="AD065E0E">
      <w:numFmt w:val="bullet"/>
      <w:lvlText w:val="•"/>
      <w:lvlJc w:val="left"/>
      <w:pPr>
        <w:ind w:left="7220" w:hanging="250"/>
      </w:pPr>
      <w:rPr>
        <w:rFonts w:hint="default"/>
        <w:lang w:val="en-US" w:eastAsia="en-US" w:bidi="ar-SA"/>
      </w:rPr>
    </w:lvl>
    <w:lvl w:ilvl="8" w:tplc="D0E0DBF6">
      <w:numFmt w:val="bullet"/>
      <w:lvlText w:val="•"/>
      <w:lvlJc w:val="left"/>
      <w:pPr>
        <w:ind w:left="8300" w:hanging="250"/>
      </w:pPr>
      <w:rPr>
        <w:rFonts w:hint="default"/>
        <w:lang w:val="en-US" w:eastAsia="en-US" w:bidi="ar-SA"/>
      </w:rPr>
    </w:lvl>
  </w:abstractNum>
  <w:abstractNum w:abstractNumId="10" w15:restartNumberingAfterBreak="0">
    <w:nsid w:val="125E5237"/>
    <w:multiLevelType w:val="multilevel"/>
    <w:tmpl w:val="814E1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6F4FA4"/>
    <w:multiLevelType w:val="multilevel"/>
    <w:tmpl w:val="F61E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011C9E"/>
    <w:multiLevelType w:val="multilevel"/>
    <w:tmpl w:val="2174C9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60A225C"/>
    <w:multiLevelType w:val="multilevel"/>
    <w:tmpl w:val="D5AC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7C44E4"/>
    <w:multiLevelType w:val="multilevel"/>
    <w:tmpl w:val="5CFA57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DCD00C5"/>
    <w:multiLevelType w:val="multilevel"/>
    <w:tmpl w:val="648829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1E740A07"/>
    <w:multiLevelType w:val="multilevel"/>
    <w:tmpl w:val="D4B4BD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34839A5"/>
    <w:multiLevelType w:val="multilevel"/>
    <w:tmpl w:val="7602C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1A1DC4"/>
    <w:multiLevelType w:val="multilevel"/>
    <w:tmpl w:val="2E003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7354B52"/>
    <w:multiLevelType w:val="hybridMultilevel"/>
    <w:tmpl w:val="851AC166"/>
    <w:lvl w:ilvl="0" w:tplc="E368BD9C">
      <w:start w:val="1"/>
      <w:numFmt w:val="decimal"/>
      <w:lvlText w:val="%1."/>
      <w:lvlJc w:val="left"/>
      <w:pPr>
        <w:ind w:left="976" w:hanging="245"/>
      </w:pPr>
      <w:rPr>
        <w:rFonts w:ascii="Times New Roman" w:eastAsia="Times New Roman" w:hAnsi="Times New Roman" w:cs="Times New Roman" w:hint="default"/>
        <w:w w:val="99"/>
        <w:sz w:val="24"/>
        <w:szCs w:val="24"/>
        <w:lang w:val="en-US" w:eastAsia="en-US" w:bidi="ar-SA"/>
      </w:rPr>
    </w:lvl>
    <w:lvl w:ilvl="1" w:tplc="B4BC4888">
      <w:start w:val="1"/>
      <w:numFmt w:val="decimal"/>
      <w:lvlText w:val="%2."/>
      <w:lvlJc w:val="left"/>
      <w:pPr>
        <w:ind w:left="1336" w:hanging="245"/>
      </w:pPr>
      <w:rPr>
        <w:rFonts w:ascii="Times New Roman" w:eastAsia="Times New Roman" w:hAnsi="Times New Roman" w:cs="Times New Roman" w:hint="default"/>
        <w:w w:val="99"/>
        <w:sz w:val="24"/>
        <w:szCs w:val="24"/>
        <w:lang w:val="en-US" w:eastAsia="en-US" w:bidi="ar-SA"/>
      </w:rPr>
    </w:lvl>
    <w:lvl w:ilvl="2" w:tplc="D7404C10">
      <w:numFmt w:val="bullet"/>
      <w:lvlText w:val="•"/>
      <w:lvlJc w:val="left"/>
      <w:pPr>
        <w:ind w:left="2353" w:hanging="245"/>
      </w:pPr>
      <w:rPr>
        <w:rFonts w:hint="default"/>
        <w:lang w:val="en-US" w:eastAsia="en-US" w:bidi="ar-SA"/>
      </w:rPr>
    </w:lvl>
    <w:lvl w:ilvl="3" w:tplc="50764616">
      <w:numFmt w:val="bullet"/>
      <w:lvlText w:val="•"/>
      <w:lvlJc w:val="left"/>
      <w:pPr>
        <w:ind w:left="3366" w:hanging="245"/>
      </w:pPr>
      <w:rPr>
        <w:rFonts w:hint="default"/>
        <w:lang w:val="en-US" w:eastAsia="en-US" w:bidi="ar-SA"/>
      </w:rPr>
    </w:lvl>
    <w:lvl w:ilvl="4" w:tplc="269EFE5A">
      <w:numFmt w:val="bullet"/>
      <w:lvlText w:val="•"/>
      <w:lvlJc w:val="left"/>
      <w:pPr>
        <w:ind w:left="4380" w:hanging="245"/>
      </w:pPr>
      <w:rPr>
        <w:rFonts w:hint="default"/>
        <w:lang w:val="en-US" w:eastAsia="en-US" w:bidi="ar-SA"/>
      </w:rPr>
    </w:lvl>
    <w:lvl w:ilvl="5" w:tplc="8B861BF6">
      <w:numFmt w:val="bullet"/>
      <w:lvlText w:val="•"/>
      <w:lvlJc w:val="left"/>
      <w:pPr>
        <w:ind w:left="5393" w:hanging="245"/>
      </w:pPr>
      <w:rPr>
        <w:rFonts w:hint="default"/>
        <w:lang w:val="en-US" w:eastAsia="en-US" w:bidi="ar-SA"/>
      </w:rPr>
    </w:lvl>
    <w:lvl w:ilvl="6" w:tplc="FD0A0030">
      <w:numFmt w:val="bullet"/>
      <w:lvlText w:val="•"/>
      <w:lvlJc w:val="left"/>
      <w:pPr>
        <w:ind w:left="6406" w:hanging="245"/>
      </w:pPr>
      <w:rPr>
        <w:rFonts w:hint="default"/>
        <w:lang w:val="en-US" w:eastAsia="en-US" w:bidi="ar-SA"/>
      </w:rPr>
    </w:lvl>
    <w:lvl w:ilvl="7" w:tplc="AF4CADD8">
      <w:numFmt w:val="bullet"/>
      <w:lvlText w:val="•"/>
      <w:lvlJc w:val="left"/>
      <w:pPr>
        <w:ind w:left="7420" w:hanging="245"/>
      </w:pPr>
      <w:rPr>
        <w:rFonts w:hint="default"/>
        <w:lang w:val="en-US" w:eastAsia="en-US" w:bidi="ar-SA"/>
      </w:rPr>
    </w:lvl>
    <w:lvl w:ilvl="8" w:tplc="A2925A68">
      <w:numFmt w:val="bullet"/>
      <w:lvlText w:val="•"/>
      <w:lvlJc w:val="left"/>
      <w:pPr>
        <w:ind w:left="8433" w:hanging="245"/>
      </w:pPr>
      <w:rPr>
        <w:rFonts w:hint="default"/>
        <w:lang w:val="en-US" w:eastAsia="en-US" w:bidi="ar-SA"/>
      </w:rPr>
    </w:lvl>
  </w:abstractNum>
  <w:abstractNum w:abstractNumId="20" w15:restartNumberingAfterBreak="0">
    <w:nsid w:val="27C60993"/>
    <w:multiLevelType w:val="hybridMultilevel"/>
    <w:tmpl w:val="A1747670"/>
    <w:lvl w:ilvl="0" w:tplc="09D465DA">
      <w:start w:val="5"/>
      <w:numFmt w:val="decimal"/>
      <w:lvlText w:val="%1"/>
      <w:lvlJc w:val="left"/>
      <w:pPr>
        <w:ind w:left="522" w:hanging="423"/>
      </w:pPr>
      <w:rPr>
        <w:rFonts w:hint="default"/>
        <w:lang w:val="en-US" w:eastAsia="en-US" w:bidi="ar-SA"/>
      </w:rPr>
    </w:lvl>
    <w:lvl w:ilvl="1" w:tplc="E1004280">
      <w:numFmt w:val="none"/>
      <w:lvlText w:val=""/>
      <w:lvlJc w:val="left"/>
      <w:pPr>
        <w:tabs>
          <w:tab w:val="num" w:pos="360"/>
        </w:tabs>
      </w:pPr>
    </w:lvl>
    <w:lvl w:ilvl="2" w:tplc="86DE6F16">
      <w:numFmt w:val="bullet"/>
      <w:lvlText w:val=""/>
      <w:lvlJc w:val="left"/>
      <w:pPr>
        <w:ind w:left="820" w:hanging="360"/>
      </w:pPr>
      <w:rPr>
        <w:rFonts w:ascii="Symbol" w:eastAsia="Symbol" w:hAnsi="Symbol" w:cs="Symbol" w:hint="default"/>
        <w:w w:val="99"/>
        <w:sz w:val="20"/>
        <w:szCs w:val="20"/>
        <w:lang w:val="en-US" w:eastAsia="en-US" w:bidi="ar-SA"/>
      </w:rPr>
    </w:lvl>
    <w:lvl w:ilvl="3" w:tplc="350A3F20">
      <w:numFmt w:val="bullet"/>
      <w:lvlText w:val=""/>
      <w:lvlJc w:val="left"/>
      <w:pPr>
        <w:ind w:left="1540" w:hanging="360"/>
      </w:pPr>
      <w:rPr>
        <w:rFonts w:ascii="Wingdings" w:eastAsia="Wingdings" w:hAnsi="Wingdings" w:cs="Wingdings" w:hint="default"/>
        <w:w w:val="99"/>
        <w:sz w:val="20"/>
        <w:szCs w:val="20"/>
        <w:lang w:val="en-US" w:eastAsia="en-US" w:bidi="ar-SA"/>
      </w:rPr>
    </w:lvl>
    <w:lvl w:ilvl="4" w:tplc="2104F76E">
      <w:numFmt w:val="bullet"/>
      <w:lvlText w:val="•"/>
      <w:lvlJc w:val="left"/>
      <w:pPr>
        <w:ind w:left="3735" w:hanging="360"/>
      </w:pPr>
      <w:rPr>
        <w:rFonts w:hint="default"/>
        <w:lang w:val="en-US" w:eastAsia="en-US" w:bidi="ar-SA"/>
      </w:rPr>
    </w:lvl>
    <w:lvl w:ilvl="5" w:tplc="EB0E2C18">
      <w:numFmt w:val="bullet"/>
      <w:lvlText w:val="•"/>
      <w:lvlJc w:val="left"/>
      <w:pPr>
        <w:ind w:left="4832" w:hanging="360"/>
      </w:pPr>
      <w:rPr>
        <w:rFonts w:hint="default"/>
        <w:lang w:val="en-US" w:eastAsia="en-US" w:bidi="ar-SA"/>
      </w:rPr>
    </w:lvl>
    <w:lvl w:ilvl="6" w:tplc="1032B70C">
      <w:numFmt w:val="bullet"/>
      <w:lvlText w:val="•"/>
      <w:lvlJc w:val="left"/>
      <w:pPr>
        <w:ind w:left="5930" w:hanging="360"/>
      </w:pPr>
      <w:rPr>
        <w:rFonts w:hint="default"/>
        <w:lang w:val="en-US" w:eastAsia="en-US" w:bidi="ar-SA"/>
      </w:rPr>
    </w:lvl>
    <w:lvl w:ilvl="7" w:tplc="C1206B24">
      <w:numFmt w:val="bullet"/>
      <w:lvlText w:val="•"/>
      <w:lvlJc w:val="left"/>
      <w:pPr>
        <w:ind w:left="7027" w:hanging="360"/>
      </w:pPr>
      <w:rPr>
        <w:rFonts w:hint="default"/>
        <w:lang w:val="en-US" w:eastAsia="en-US" w:bidi="ar-SA"/>
      </w:rPr>
    </w:lvl>
    <w:lvl w:ilvl="8" w:tplc="CA9A1CB4">
      <w:numFmt w:val="bullet"/>
      <w:lvlText w:val="•"/>
      <w:lvlJc w:val="left"/>
      <w:pPr>
        <w:ind w:left="8125" w:hanging="360"/>
      </w:pPr>
      <w:rPr>
        <w:rFonts w:hint="default"/>
        <w:lang w:val="en-US" w:eastAsia="en-US" w:bidi="ar-SA"/>
      </w:rPr>
    </w:lvl>
  </w:abstractNum>
  <w:abstractNum w:abstractNumId="21" w15:restartNumberingAfterBreak="0">
    <w:nsid w:val="2C9C0ADE"/>
    <w:multiLevelType w:val="multilevel"/>
    <w:tmpl w:val="54A005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07E0F5B"/>
    <w:multiLevelType w:val="multilevel"/>
    <w:tmpl w:val="8234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C101E6"/>
    <w:multiLevelType w:val="multilevel"/>
    <w:tmpl w:val="FA14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3E5DCD"/>
    <w:multiLevelType w:val="multilevel"/>
    <w:tmpl w:val="BDEA66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5EA1186"/>
    <w:multiLevelType w:val="multilevel"/>
    <w:tmpl w:val="E02CB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8863ED5"/>
    <w:multiLevelType w:val="multilevel"/>
    <w:tmpl w:val="465A7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9204350"/>
    <w:multiLevelType w:val="multilevel"/>
    <w:tmpl w:val="4A0E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93337A"/>
    <w:multiLevelType w:val="multilevel"/>
    <w:tmpl w:val="3F1C6B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E1D1CC1"/>
    <w:multiLevelType w:val="multilevel"/>
    <w:tmpl w:val="AC2219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4007FD9"/>
    <w:multiLevelType w:val="hybridMultilevel"/>
    <w:tmpl w:val="D7986612"/>
    <w:lvl w:ilvl="0" w:tplc="59884EF0">
      <w:numFmt w:val="bullet"/>
      <w:lvlText w:val=""/>
      <w:lvlJc w:val="left"/>
      <w:pPr>
        <w:ind w:left="1180" w:hanging="360"/>
      </w:pPr>
      <w:rPr>
        <w:rFonts w:ascii="Symbol" w:eastAsia="Symbol" w:hAnsi="Symbol" w:cs="Symbol" w:hint="default"/>
        <w:w w:val="99"/>
        <w:sz w:val="20"/>
        <w:szCs w:val="20"/>
        <w:lang w:val="en-US" w:eastAsia="en-US" w:bidi="ar-SA"/>
      </w:rPr>
    </w:lvl>
    <w:lvl w:ilvl="1" w:tplc="E32A7FD6">
      <w:numFmt w:val="bullet"/>
      <w:lvlText w:val="•"/>
      <w:lvlJc w:val="left"/>
      <w:pPr>
        <w:ind w:left="2094" w:hanging="360"/>
      </w:pPr>
      <w:rPr>
        <w:rFonts w:hint="default"/>
        <w:lang w:val="en-US" w:eastAsia="en-US" w:bidi="ar-SA"/>
      </w:rPr>
    </w:lvl>
    <w:lvl w:ilvl="2" w:tplc="D64A84A6">
      <w:numFmt w:val="bullet"/>
      <w:lvlText w:val="•"/>
      <w:lvlJc w:val="left"/>
      <w:pPr>
        <w:ind w:left="3008" w:hanging="360"/>
      </w:pPr>
      <w:rPr>
        <w:rFonts w:hint="default"/>
        <w:lang w:val="en-US" w:eastAsia="en-US" w:bidi="ar-SA"/>
      </w:rPr>
    </w:lvl>
    <w:lvl w:ilvl="3" w:tplc="6B3EB6B0">
      <w:numFmt w:val="bullet"/>
      <w:lvlText w:val="•"/>
      <w:lvlJc w:val="left"/>
      <w:pPr>
        <w:ind w:left="3922" w:hanging="360"/>
      </w:pPr>
      <w:rPr>
        <w:rFonts w:hint="default"/>
        <w:lang w:val="en-US" w:eastAsia="en-US" w:bidi="ar-SA"/>
      </w:rPr>
    </w:lvl>
    <w:lvl w:ilvl="4" w:tplc="22B02A1C">
      <w:numFmt w:val="bullet"/>
      <w:lvlText w:val="•"/>
      <w:lvlJc w:val="left"/>
      <w:pPr>
        <w:ind w:left="4836" w:hanging="360"/>
      </w:pPr>
      <w:rPr>
        <w:rFonts w:hint="default"/>
        <w:lang w:val="en-US" w:eastAsia="en-US" w:bidi="ar-SA"/>
      </w:rPr>
    </w:lvl>
    <w:lvl w:ilvl="5" w:tplc="C01EF55A">
      <w:numFmt w:val="bullet"/>
      <w:lvlText w:val="•"/>
      <w:lvlJc w:val="left"/>
      <w:pPr>
        <w:ind w:left="5750" w:hanging="360"/>
      </w:pPr>
      <w:rPr>
        <w:rFonts w:hint="default"/>
        <w:lang w:val="en-US" w:eastAsia="en-US" w:bidi="ar-SA"/>
      </w:rPr>
    </w:lvl>
    <w:lvl w:ilvl="6" w:tplc="4126B926">
      <w:numFmt w:val="bullet"/>
      <w:lvlText w:val="•"/>
      <w:lvlJc w:val="left"/>
      <w:pPr>
        <w:ind w:left="6664" w:hanging="360"/>
      </w:pPr>
      <w:rPr>
        <w:rFonts w:hint="default"/>
        <w:lang w:val="en-US" w:eastAsia="en-US" w:bidi="ar-SA"/>
      </w:rPr>
    </w:lvl>
    <w:lvl w:ilvl="7" w:tplc="56CC45E0">
      <w:numFmt w:val="bullet"/>
      <w:lvlText w:val="•"/>
      <w:lvlJc w:val="left"/>
      <w:pPr>
        <w:ind w:left="7578" w:hanging="360"/>
      </w:pPr>
      <w:rPr>
        <w:rFonts w:hint="default"/>
        <w:lang w:val="en-US" w:eastAsia="en-US" w:bidi="ar-SA"/>
      </w:rPr>
    </w:lvl>
    <w:lvl w:ilvl="8" w:tplc="F97CC534">
      <w:numFmt w:val="bullet"/>
      <w:lvlText w:val="•"/>
      <w:lvlJc w:val="left"/>
      <w:pPr>
        <w:ind w:left="8492" w:hanging="360"/>
      </w:pPr>
      <w:rPr>
        <w:rFonts w:hint="default"/>
        <w:lang w:val="en-US" w:eastAsia="en-US" w:bidi="ar-SA"/>
      </w:rPr>
    </w:lvl>
  </w:abstractNum>
  <w:abstractNum w:abstractNumId="31" w15:restartNumberingAfterBreak="0">
    <w:nsid w:val="45B874E3"/>
    <w:multiLevelType w:val="hybridMultilevel"/>
    <w:tmpl w:val="CD8858FA"/>
    <w:lvl w:ilvl="0" w:tplc="BFDCD7EC">
      <w:start w:val="1"/>
      <w:numFmt w:val="decimal"/>
      <w:lvlText w:val="%1."/>
      <w:lvlJc w:val="left"/>
      <w:pPr>
        <w:ind w:left="369" w:hanging="270"/>
      </w:pPr>
      <w:rPr>
        <w:rFonts w:ascii="Verdana" w:eastAsia="Verdana" w:hAnsi="Verdana" w:cs="Verdana" w:hint="default"/>
        <w:w w:val="99"/>
        <w:sz w:val="20"/>
        <w:szCs w:val="20"/>
        <w:lang w:val="en-US" w:eastAsia="en-US" w:bidi="ar-SA"/>
      </w:rPr>
    </w:lvl>
    <w:lvl w:ilvl="1" w:tplc="2E4436CA">
      <w:numFmt w:val="bullet"/>
      <w:lvlText w:val="•"/>
      <w:lvlJc w:val="left"/>
      <w:pPr>
        <w:ind w:left="1356" w:hanging="270"/>
      </w:pPr>
      <w:rPr>
        <w:rFonts w:hint="default"/>
        <w:lang w:val="en-US" w:eastAsia="en-US" w:bidi="ar-SA"/>
      </w:rPr>
    </w:lvl>
    <w:lvl w:ilvl="2" w:tplc="61EC0FF6">
      <w:numFmt w:val="bullet"/>
      <w:lvlText w:val="•"/>
      <w:lvlJc w:val="left"/>
      <w:pPr>
        <w:ind w:left="2352" w:hanging="270"/>
      </w:pPr>
      <w:rPr>
        <w:rFonts w:hint="default"/>
        <w:lang w:val="en-US" w:eastAsia="en-US" w:bidi="ar-SA"/>
      </w:rPr>
    </w:lvl>
    <w:lvl w:ilvl="3" w:tplc="CAAE0DFC">
      <w:numFmt w:val="bullet"/>
      <w:lvlText w:val="•"/>
      <w:lvlJc w:val="left"/>
      <w:pPr>
        <w:ind w:left="3348" w:hanging="270"/>
      </w:pPr>
      <w:rPr>
        <w:rFonts w:hint="default"/>
        <w:lang w:val="en-US" w:eastAsia="en-US" w:bidi="ar-SA"/>
      </w:rPr>
    </w:lvl>
    <w:lvl w:ilvl="4" w:tplc="E0E8BA60">
      <w:numFmt w:val="bullet"/>
      <w:lvlText w:val="•"/>
      <w:lvlJc w:val="left"/>
      <w:pPr>
        <w:ind w:left="4344" w:hanging="270"/>
      </w:pPr>
      <w:rPr>
        <w:rFonts w:hint="default"/>
        <w:lang w:val="en-US" w:eastAsia="en-US" w:bidi="ar-SA"/>
      </w:rPr>
    </w:lvl>
    <w:lvl w:ilvl="5" w:tplc="9AFC61B6">
      <w:numFmt w:val="bullet"/>
      <w:lvlText w:val="•"/>
      <w:lvlJc w:val="left"/>
      <w:pPr>
        <w:ind w:left="5340" w:hanging="270"/>
      </w:pPr>
      <w:rPr>
        <w:rFonts w:hint="default"/>
        <w:lang w:val="en-US" w:eastAsia="en-US" w:bidi="ar-SA"/>
      </w:rPr>
    </w:lvl>
    <w:lvl w:ilvl="6" w:tplc="E82C7166">
      <w:numFmt w:val="bullet"/>
      <w:lvlText w:val="•"/>
      <w:lvlJc w:val="left"/>
      <w:pPr>
        <w:ind w:left="6336" w:hanging="270"/>
      </w:pPr>
      <w:rPr>
        <w:rFonts w:hint="default"/>
        <w:lang w:val="en-US" w:eastAsia="en-US" w:bidi="ar-SA"/>
      </w:rPr>
    </w:lvl>
    <w:lvl w:ilvl="7" w:tplc="F1F02E8E">
      <w:numFmt w:val="bullet"/>
      <w:lvlText w:val="•"/>
      <w:lvlJc w:val="left"/>
      <w:pPr>
        <w:ind w:left="7332" w:hanging="270"/>
      </w:pPr>
      <w:rPr>
        <w:rFonts w:hint="default"/>
        <w:lang w:val="en-US" w:eastAsia="en-US" w:bidi="ar-SA"/>
      </w:rPr>
    </w:lvl>
    <w:lvl w:ilvl="8" w:tplc="455C6344">
      <w:numFmt w:val="bullet"/>
      <w:lvlText w:val="•"/>
      <w:lvlJc w:val="left"/>
      <w:pPr>
        <w:ind w:left="8328" w:hanging="270"/>
      </w:pPr>
      <w:rPr>
        <w:rFonts w:hint="default"/>
        <w:lang w:val="en-US" w:eastAsia="en-US" w:bidi="ar-SA"/>
      </w:rPr>
    </w:lvl>
  </w:abstractNum>
  <w:abstractNum w:abstractNumId="32" w15:restartNumberingAfterBreak="0">
    <w:nsid w:val="478D305B"/>
    <w:multiLevelType w:val="multilevel"/>
    <w:tmpl w:val="935C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7B0684A"/>
    <w:multiLevelType w:val="multilevel"/>
    <w:tmpl w:val="4EE28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9FB797E"/>
    <w:multiLevelType w:val="hybridMultilevel"/>
    <w:tmpl w:val="4E882768"/>
    <w:lvl w:ilvl="0" w:tplc="113C6DD8">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608AFD26">
      <w:numFmt w:val="bullet"/>
      <w:lvlText w:val="•"/>
      <w:lvlJc w:val="left"/>
      <w:pPr>
        <w:ind w:left="2418" w:hanging="360"/>
      </w:pPr>
      <w:rPr>
        <w:rFonts w:hint="default"/>
        <w:lang w:val="en-US" w:eastAsia="en-US" w:bidi="ar-SA"/>
      </w:rPr>
    </w:lvl>
    <w:lvl w:ilvl="2" w:tplc="5C128328">
      <w:numFmt w:val="bullet"/>
      <w:lvlText w:val="•"/>
      <w:lvlJc w:val="left"/>
      <w:pPr>
        <w:ind w:left="3296" w:hanging="360"/>
      </w:pPr>
      <w:rPr>
        <w:rFonts w:hint="default"/>
        <w:lang w:val="en-US" w:eastAsia="en-US" w:bidi="ar-SA"/>
      </w:rPr>
    </w:lvl>
    <w:lvl w:ilvl="3" w:tplc="1B38A2B4">
      <w:numFmt w:val="bullet"/>
      <w:lvlText w:val="•"/>
      <w:lvlJc w:val="left"/>
      <w:pPr>
        <w:ind w:left="4174" w:hanging="360"/>
      </w:pPr>
      <w:rPr>
        <w:rFonts w:hint="default"/>
        <w:lang w:val="en-US" w:eastAsia="en-US" w:bidi="ar-SA"/>
      </w:rPr>
    </w:lvl>
    <w:lvl w:ilvl="4" w:tplc="41EA1F7A">
      <w:numFmt w:val="bullet"/>
      <w:lvlText w:val="•"/>
      <w:lvlJc w:val="left"/>
      <w:pPr>
        <w:ind w:left="5052" w:hanging="360"/>
      </w:pPr>
      <w:rPr>
        <w:rFonts w:hint="default"/>
        <w:lang w:val="en-US" w:eastAsia="en-US" w:bidi="ar-SA"/>
      </w:rPr>
    </w:lvl>
    <w:lvl w:ilvl="5" w:tplc="0F385C06">
      <w:numFmt w:val="bullet"/>
      <w:lvlText w:val="•"/>
      <w:lvlJc w:val="left"/>
      <w:pPr>
        <w:ind w:left="5930" w:hanging="360"/>
      </w:pPr>
      <w:rPr>
        <w:rFonts w:hint="default"/>
        <w:lang w:val="en-US" w:eastAsia="en-US" w:bidi="ar-SA"/>
      </w:rPr>
    </w:lvl>
    <w:lvl w:ilvl="6" w:tplc="D5AA889E">
      <w:numFmt w:val="bullet"/>
      <w:lvlText w:val="•"/>
      <w:lvlJc w:val="left"/>
      <w:pPr>
        <w:ind w:left="6808" w:hanging="360"/>
      </w:pPr>
      <w:rPr>
        <w:rFonts w:hint="default"/>
        <w:lang w:val="en-US" w:eastAsia="en-US" w:bidi="ar-SA"/>
      </w:rPr>
    </w:lvl>
    <w:lvl w:ilvl="7" w:tplc="B002C4E8">
      <w:numFmt w:val="bullet"/>
      <w:lvlText w:val="•"/>
      <w:lvlJc w:val="left"/>
      <w:pPr>
        <w:ind w:left="7686" w:hanging="360"/>
      </w:pPr>
      <w:rPr>
        <w:rFonts w:hint="default"/>
        <w:lang w:val="en-US" w:eastAsia="en-US" w:bidi="ar-SA"/>
      </w:rPr>
    </w:lvl>
    <w:lvl w:ilvl="8" w:tplc="6E923282">
      <w:numFmt w:val="bullet"/>
      <w:lvlText w:val="•"/>
      <w:lvlJc w:val="left"/>
      <w:pPr>
        <w:ind w:left="8564" w:hanging="360"/>
      </w:pPr>
      <w:rPr>
        <w:rFonts w:hint="default"/>
        <w:lang w:val="en-US" w:eastAsia="en-US" w:bidi="ar-SA"/>
      </w:rPr>
    </w:lvl>
  </w:abstractNum>
  <w:abstractNum w:abstractNumId="35" w15:restartNumberingAfterBreak="0">
    <w:nsid w:val="4B14091B"/>
    <w:multiLevelType w:val="multilevel"/>
    <w:tmpl w:val="1D7CA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B35FA8"/>
    <w:multiLevelType w:val="multilevel"/>
    <w:tmpl w:val="F36C38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51475528"/>
    <w:multiLevelType w:val="multilevel"/>
    <w:tmpl w:val="7046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4AF16E0"/>
    <w:multiLevelType w:val="multilevel"/>
    <w:tmpl w:val="82C2CE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54D3616D"/>
    <w:multiLevelType w:val="multilevel"/>
    <w:tmpl w:val="C30C5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8935CA"/>
    <w:multiLevelType w:val="multilevel"/>
    <w:tmpl w:val="6826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8C205C"/>
    <w:multiLevelType w:val="hybridMultilevel"/>
    <w:tmpl w:val="4470E1D4"/>
    <w:lvl w:ilvl="0" w:tplc="0C88FCCA">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8FA421C0">
      <w:numFmt w:val="bullet"/>
      <w:lvlText w:val="•"/>
      <w:lvlJc w:val="left"/>
      <w:pPr>
        <w:ind w:left="2418" w:hanging="360"/>
      </w:pPr>
      <w:rPr>
        <w:rFonts w:hint="default"/>
        <w:lang w:val="en-US" w:eastAsia="en-US" w:bidi="ar-SA"/>
      </w:rPr>
    </w:lvl>
    <w:lvl w:ilvl="2" w:tplc="246A4DB6">
      <w:numFmt w:val="bullet"/>
      <w:lvlText w:val="•"/>
      <w:lvlJc w:val="left"/>
      <w:pPr>
        <w:ind w:left="3296" w:hanging="360"/>
      </w:pPr>
      <w:rPr>
        <w:rFonts w:hint="default"/>
        <w:lang w:val="en-US" w:eastAsia="en-US" w:bidi="ar-SA"/>
      </w:rPr>
    </w:lvl>
    <w:lvl w:ilvl="3" w:tplc="8F8EA88C">
      <w:numFmt w:val="bullet"/>
      <w:lvlText w:val="•"/>
      <w:lvlJc w:val="left"/>
      <w:pPr>
        <w:ind w:left="4174" w:hanging="360"/>
      </w:pPr>
      <w:rPr>
        <w:rFonts w:hint="default"/>
        <w:lang w:val="en-US" w:eastAsia="en-US" w:bidi="ar-SA"/>
      </w:rPr>
    </w:lvl>
    <w:lvl w:ilvl="4" w:tplc="A470D258">
      <w:numFmt w:val="bullet"/>
      <w:lvlText w:val="•"/>
      <w:lvlJc w:val="left"/>
      <w:pPr>
        <w:ind w:left="5052" w:hanging="360"/>
      </w:pPr>
      <w:rPr>
        <w:rFonts w:hint="default"/>
        <w:lang w:val="en-US" w:eastAsia="en-US" w:bidi="ar-SA"/>
      </w:rPr>
    </w:lvl>
    <w:lvl w:ilvl="5" w:tplc="396EA482">
      <w:numFmt w:val="bullet"/>
      <w:lvlText w:val="•"/>
      <w:lvlJc w:val="left"/>
      <w:pPr>
        <w:ind w:left="5930" w:hanging="360"/>
      </w:pPr>
      <w:rPr>
        <w:rFonts w:hint="default"/>
        <w:lang w:val="en-US" w:eastAsia="en-US" w:bidi="ar-SA"/>
      </w:rPr>
    </w:lvl>
    <w:lvl w:ilvl="6" w:tplc="77A679E2">
      <w:numFmt w:val="bullet"/>
      <w:lvlText w:val="•"/>
      <w:lvlJc w:val="left"/>
      <w:pPr>
        <w:ind w:left="6808" w:hanging="360"/>
      </w:pPr>
      <w:rPr>
        <w:rFonts w:hint="default"/>
        <w:lang w:val="en-US" w:eastAsia="en-US" w:bidi="ar-SA"/>
      </w:rPr>
    </w:lvl>
    <w:lvl w:ilvl="7" w:tplc="649AE502">
      <w:numFmt w:val="bullet"/>
      <w:lvlText w:val="•"/>
      <w:lvlJc w:val="left"/>
      <w:pPr>
        <w:ind w:left="7686" w:hanging="360"/>
      </w:pPr>
      <w:rPr>
        <w:rFonts w:hint="default"/>
        <w:lang w:val="en-US" w:eastAsia="en-US" w:bidi="ar-SA"/>
      </w:rPr>
    </w:lvl>
    <w:lvl w:ilvl="8" w:tplc="FE6ABC28">
      <w:numFmt w:val="bullet"/>
      <w:lvlText w:val="•"/>
      <w:lvlJc w:val="left"/>
      <w:pPr>
        <w:ind w:left="8564" w:hanging="360"/>
      </w:pPr>
      <w:rPr>
        <w:rFonts w:hint="default"/>
        <w:lang w:val="en-US" w:eastAsia="en-US" w:bidi="ar-SA"/>
      </w:rPr>
    </w:lvl>
  </w:abstractNum>
  <w:abstractNum w:abstractNumId="42" w15:restartNumberingAfterBreak="0">
    <w:nsid w:val="56FE1D64"/>
    <w:multiLevelType w:val="multilevel"/>
    <w:tmpl w:val="8502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BB350E"/>
    <w:multiLevelType w:val="hybridMultilevel"/>
    <w:tmpl w:val="2B0CD394"/>
    <w:lvl w:ilvl="0" w:tplc="74FA2E32">
      <w:numFmt w:val="bullet"/>
      <w:lvlText w:val="-"/>
      <w:lvlJc w:val="left"/>
      <w:pPr>
        <w:ind w:left="119" w:hanging="128"/>
      </w:pPr>
      <w:rPr>
        <w:rFonts w:ascii="Times New Roman" w:eastAsia="Times New Roman" w:hAnsi="Times New Roman" w:cs="Times New Roman" w:hint="default"/>
        <w:w w:val="100"/>
        <w:sz w:val="22"/>
        <w:szCs w:val="22"/>
        <w:lang w:val="en-US" w:eastAsia="en-US" w:bidi="ar-SA"/>
      </w:rPr>
    </w:lvl>
    <w:lvl w:ilvl="1" w:tplc="B0EE394A">
      <w:numFmt w:val="bullet"/>
      <w:lvlText w:val=""/>
      <w:lvlJc w:val="left"/>
      <w:pPr>
        <w:ind w:left="839" w:hanging="360"/>
      </w:pPr>
      <w:rPr>
        <w:rFonts w:ascii="Symbol" w:eastAsia="Symbol" w:hAnsi="Symbol" w:cs="Symbol" w:hint="default"/>
        <w:w w:val="99"/>
        <w:sz w:val="20"/>
        <w:szCs w:val="20"/>
        <w:lang w:val="en-US" w:eastAsia="en-US" w:bidi="ar-SA"/>
      </w:rPr>
    </w:lvl>
    <w:lvl w:ilvl="2" w:tplc="157E0246">
      <w:numFmt w:val="bullet"/>
      <w:lvlText w:val="•"/>
      <w:lvlJc w:val="left"/>
      <w:pPr>
        <w:ind w:left="1986" w:hanging="360"/>
      </w:pPr>
      <w:rPr>
        <w:rFonts w:hint="default"/>
        <w:lang w:val="en-US" w:eastAsia="en-US" w:bidi="ar-SA"/>
      </w:rPr>
    </w:lvl>
    <w:lvl w:ilvl="3" w:tplc="95E88CCE">
      <w:numFmt w:val="bullet"/>
      <w:lvlText w:val="•"/>
      <w:lvlJc w:val="left"/>
      <w:pPr>
        <w:ind w:left="3133" w:hanging="360"/>
      </w:pPr>
      <w:rPr>
        <w:rFonts w:hint="default"/>
        <w:lang w:val="en-US" w:eastAsia="en-US" w:bidi="ar-SA"/>
      </w:rPr>
    </w:lvl>
    <w:lvl w:ilvl="4" w:tplc="504264A2">
      <w:numFmt w:val="bullet"/>
      <w:lvlText w:val="•"/>
      <w:lvlJc w:val="left"/>
      <w:pPr>
        <w:ind w:left="4280" w:hanging="360"/>
      </w:pPr>
      <w:rPr>
        <w:rFonts w:hint="default"/>
        <w:lang w:val="en-US" w:eastAsia="en-US" w:bidi="ar-SA"/>
      </w:rPr>
    </w:lvl>
    <w:lvl w:ilvl="5" w:tplc="2B3AB5E6">
      <w:numFmt w:val="bullet"/>
      <w:lvlText w:val="•"/>
      <w:lvlJc w:val="left"/>
      <w:pPr>
        <w:ind w:left="5426" w:hanging="360"/>
      </w:pPr>
      <w:rPr>
        <w:rFonts w:hint="default"/>
        <w:lang w:val="en-US" w:eastAsia="en-US" w:bidi="ar-SA"/>
      </w:rPr>
    </w:lvl>
    <w:lvl w:ilvl="6" w:tplc="C7E42898">
      <w:numFmt w:val="bullet"/>
      <w:lvlText w:val="•"/>
      <w:lvlJc w:val="left"/>
      <w:pPr>
        <w:ind w:left="6573" w:hanging="360"/>
      </w:pPr>
      <w:rPr>
        <w:rFonts w:hint="default"/>
        <w:lang w:val="en-US" w:eastAsia="en-US" w:bidi="ar-SA"/>
      </w:rPr>
    </w:lvl>
    <w:lvl w:ilvl="7" w:tplc="BE14AEB8">
      <w:numFmt w:val="bullet"/>
      <w:lvlText w:val="•"/>
      <w:lvlJc w:val="left"/>
      <w:pPr>
        <w:ind w:left="7720" w:hanging="360"/>
      </w:pPr>
      <w:rPr>
        <w:rFonts w:hint="default"/>
        <w:lang w:val="en-US" w:eastAsia="en-US" w:bidi="ar-SA"/>
      </w:rPr>
    </w:lvl>
    <w:lvl w:ilvl="8" w:tplc="7E701542">
      <w:numFmt w:val="bullet"/>
      <w:lvlText w:val="•"/>
      <w:lvlJc w:val="left"/>
      <w:pPr>
        <w:ind w:left="8866" w:hanging="360"/>
      </w:pPr>
      <w:rPr>
        <w:rFonts w:hint="default"/>
        <w:lang w:val="en-US" w:eastAsia="en-US" w:bidi="ar-SA"/>
      </w:rPr>
    </w:lvl>
  </w:abstractNum>
  <w:abstractNum w:abstractNumId="44" w15:restartNumberingAfterBreak="0">
    <w:nsid w:val="598333BF"/>
    <w:multiLevelType w:val="hybridMultilevel"/>
    <w:tmpl w:val="E1EEE28C"/>
    <w:lvl w:ilvl="0" w:tplc="A156E386">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236A0DA8">
      <w:numFmt w:val="bullet"/>
      <w:lvlText w:val=""/>
      <w:lvlJc w:val="left"/>
      <w:pPr>
        <w:ind w:left="2260" w:hanging="360"/>
      </w:pPr>
      <w:rPr>
        <w:rFonts w:ascii="Wingdings" w:eastAsia="Wingdings" w:hAnsi="Wingdings" w:cs="Wingdings" w:hint="default"/>
        <w:w w:val="99"/>
        <w:sz w:val="20"/>
        <w:szCs w:val="20"/>
        <w:lang w:val="en-US" w:eastAsia="en-US" w:bidi="ar-SA"/>
      </w:rPr>
    </w:lvl>
    <w:lvl w:ilvl="2" w:tplc="48902C9C">
      <w:numFmt w:val="bullet"/>
      <w:lvlText w:val="•"/>
      <w:lvlJc w:val="left"/>
      <w:pPr>
        <w:ind w:left="3155" w:hanging="360"/>
      </w:pPr>
      <w:rPr>
        <w:rFonts w:hint="default"/>
        <w:lang w:val="en-US" w:eastAsia="en-US" w:bidi="ar-SA"/>
      </w:rPr>
    </w:lvl>
    <w:lvl w:ilvl="3" w:tplc="A19A1AAE">
      <w:numFmt w:val="bullet"/>
      <w:lvlText w:val="•"/>
      <w:lvlJc w:val="left"/>
      <w:pPr>
        <w:ind w:left="4051" w:hanging="360"/>
      </w:pPr>
      <w:rPr>
        <w:rFonts w:hint="default"/>
        <w:lang w:val="en-US" w:eastAsia="en-US" w:bidi="ar-SA"/>
      </w:rPr>
    </w:lvl>
    <w:lvl w:ilvl="4" w:tplc="C826E002">
      <w:numFmt w:val="bullet"/>
      <w:lvlText w:val="•"/>
      <w:lvlJc w:val="left"/>
      <w:pPr>
        <w:ind w:left="4946" w:hanging="360"/>
      </w:pPr>
      <w:rPr>
        <w:rFonts w:hint="default"/>
        <w:lang w:val="en-US" w:eastAsia="en-US" w:bidi="ar-SA"/>
      </w:rPr>
    </w:lvl>
    <w:lvl w:ilvl="5" w:tplc="392EE614">
      <w:numFmt w:val="bullet"/>
      <w:lvlText w:val="•"/>
      <w:lvlJc w:val="left"/>
      <w:pPr>
        <w:ind w:left="5842" w:hanging="360"/>
      </w:pPr>
      <w:rPr>
        <w:rFonts w:hint="default"/>
        <w:lang w:val="en-US" w:eastAsia="en-US" w:bidi="ar-SA"/>
      </w:rPr>
    </w:lvl>
    <w:lvl w:ilvl="6" w:tplc="3B187DB6">
      <w:numFmt w:val="bullet"/>
      <w:lvlText w:val="•"/>
      <w:lvlJc w:val="left"/>
      <w:pPr>
        <w:ind w:left="6737" w:hanging="360"/>
      </w:pPr>
      <w:rPr>
        <w:rFonts w:hint="default"/>
        <w:lang w:val="en-US" w:eastAsia="en-US" w:bidi="ar-SA"/>
      </w:rPr>
    </w:lvl>
    <w:lvl w:ilvl="7" w:tplc="2C0631A0">
      <w:numFmt w:val="bullet"/>
      <w:lvlText w:val="•"/>
      <w:lvlJc w:val="left"/>
      <w:pPr>
        <w:ind w:left="7633" w:hanging="360"/>
      </w:pPr>
      <w:rPr>
        <w:rFonts w:hint="default"/>
        <w:lang w:val="en-US" w:eastAsia="en-US" w:bidi="ar-SA"/>
      </w:rPr>
    </w:lvl>
    <w:lvl w:ilvl="8" w:tplc="21728F08">
      <w:numFmt w:val="bullet"/>
      <w:lvlText w:val="•"/>
      <w:lvlJc w:val="left"/>
      <w:pPr>
        <w:ind w:left="8528" w:hanging="360"/>
      </w:pPr>
      <w:rPr>
        <w:rFonts w:hint="default"/>
        <w:lang w:val="en-US" w:eastAsia="en-US" w:bidi="ar-SA"/>
      </w:rPr>
    </w:lvl>
  </w:abstractNum>
  <w:abstractNum w:abstractNumId="45" w15:restartNumberingAfterBreak="0">
    <w:nsid w:val="59EE5509"/>
    <w:multiLevelType w:val="multilevel"/>
    <w:tmpl w:val="15A0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8B1A8F"/>
    <w:multiLevelType w:val="hybridMultilevel"/>
    <w:tmpl w:val="0EDEC5C2"/>
    <w:lvl w:ilvl="0" w:tplc="22A2044E">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A232CF24">
      <w:numFmt w:val="bullet"/>
      <w:lvlText w:val="•"/>
      <w:lvlJc w:val="left"/>
      <w:pPr>
        <w:ind w:left="2418" w:hanging="360"/>
      </w:pPr>
      <w:rPr>
        <w:rFonts w:hint="default"/>
        <w:lang w:val="en-US" w:eastAsia="en-US" w:bidi="ar-SA"/>
      </w:rPr>
    </w:lvl>
    <w:lvl w:ilvl="2" w:tplc="554E13FE">
      <w:numFmt w:val="bullet"/>
      <w:lvlText w:val="•"/>
      <w:lvlJc w:val="left"/>
      <w:pPr>
        <w:ind w:left="3296" w:hanging="360"/>
      </w:pPr>
      <w:rPr>
        <w:rFonts w:hint="default"/>
        <w:lang w:val="en-US" w:eastAsia="en-US" w:bidi="ar-SA"/>
      </w:rPr>
    </w:lvl>
    <w:lvl w:ilvl="3" w:tplc="465CB262">
      <w:numFmt w:val="bullet"/>
      <w:lvlText w:val="•"/>
      <w:lvlJc w:val="left"/>
      <w:pPr>
        <w:ind w:left="4174" w:hanging="360"/>
      </w:pPr>
      <w:rPr>
        <w:rFonts w:hint="default"/>
        <w:lang w:val="en-US" w:eastAsia="en-US" w:bidi="ar-SA"/>
      </w:rPr>
    </w:lvl>
    <w:lvl w:ilvl="4" w:tplc="F5CACAA0">
      <w:numFmt w:val="bullet"/>
      <w:lvlText w:val="•"/>
      <w:lvlJc w:val="left"/>
      <w:pPr>
        <w:ind w:left="5052" w:hanging="360"/>
      </w:pPr>
      <w:rPr>
        <w:rFonts w:hint="default"/>
        <w:lang w:val="en-US" w:eastAsia="en-US" w:bidi="ar-SA"/>
      </w:rPr>
    </w:lvl>
    <w:lvl w:ilvl="5" w:tplc="E0CA66BE">
      <w:numFmt w:val="bullet"/>
      <w:lvlText w:val="•"/>
      <w:lvlJc w:val="left"/>
      <w:pPr>
        <w:ind w:left="5930" w:hanging="360"/>
      </w:pPr>
      <w:rPr>
        <w:rFonts w:hint="default"/>
        <w:lang w:val="en-US" w:eastAsia="en-US" w:bidi="ar-SA"/>
      </w:rPr>
    </w:lvl>
    <w:lvl w:ilvl="6" w:tplc="265274AA">
      <w:numFmt w:val="bullet"/>
      <w:lvlText w:val="•"/>
      <w:lvlJc w:val="left"/>
      <w:pPr>
        <w:ind w:left="6808" w:hanging="360"/>
      </w:pPr>
      <w:rPr>
        <w:rFonts w:hint="default"/>
        <w:lang w:val="en-US" w:eastAsia="en-US" w:bidi="ar-SA"/>
      </w:rPr>
    </w:lvl>
    <w:lvl w:ilvl="7" w:tplc="30F6D262">
      <w:numFmt w:val="bullet"/>
      <w:lvlText w:val="•"/>
      <w:lvlJc w:val="left"/>
      <w:pPr>
        <w:ind w:left="7686" w:hanging="360"/>
      </w:pPr>
      <w:rPr>
        <w:rFonts w:hint="default"/>
        <w:lang w:val="en-US" w:eastAsia="en-US" w:bidi="ar-SA"/>
      </w:rPr>
    </w:lvl>
    <w:lvl w:ilvl="8" w:tplc="74DA5DCA">
      <w:numFmt w:val="bullet"/>
      <w:lvlText w:val="•"/>
      <w:lvlJc w:val="left"/>
      <w:pPr>
        <w:ind w:left="8564" w:hanging="360"/>
      </w:pPr>
      <w:rPr>
        <w:rFonts w:hint="default"/>
        <w:lang w:val="en-US" w:eastAsia="en-US" w:bidi="ar-SA"/>
      </w:rPr>
    </w:lvl>
  </w:abstractNum>
  <w:abstractNum w:abstractNumId="47" w15:restartNumberingAfterBreak="0">
    <w:nsid w:val="5C5C7E63"/>
    <w:multiLevelType w:val="multilevel"/>
    <w:tmpl w:val="041C1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4A30F3"/>
    <w:multiLevelType w:val="multilevel"/>
    <w:tmpl w:val="2DC64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0B4237C"/>
    <w:multiLevelType w:val="multilevel"/>
    <w:tmpl w:val="E6248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2006BDB"/>
    <w:multiLevelType w:val="multilevel"/>
    <w:tmpl w:val="F7D0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666C86"/>
    <w:multiLevelType w:val="hybridMultilevel"/>
    <w:tmpl w:val="2542D660"/>
    <w:lvl w:ilvl="0" w:tplc="BD3403C6">
      <w:start w:val="1"/>
      <w:numFmt w:val="decimal"/>
      <w:lvlText w:val="%1."/>
      <w:lvlJc w:val="left"/>
      <w:pPr>
        <w:ind w:left="839" w:hanging="360"/>
        <w:jc w:val="left"/>
      </w:pPr>
      <w:rPr>
        <w:rFonts w:ascii="Times New Roman" w:eastAsia="Times New Roman" w:hAnsi="Times New Roman" w:cs="Times New Roman" w:hint="default"/>
        <w:w w:val="100"/>
        <w:sz w:val="22"/>
        <w:szCs w:val="22"/>
        <w:lang w:val="en-US" w:eastAsia="en-US" w:bidi="ar-SA"/>
      </w:rPr>
    </w:lvl>
    <w:lvl w:ilvl="1" w:tplc="24C2A898">
      <w:numFmt w:val="bullet"/>
      <w:lvlText w:val="•"/>
      <w:lvlJc w:val="left"/>
      <w:pPr>
        <w:ind w:left="1872" w:hanging="360"/>
      </w:pPr>
      <w:rPr>
        <w:rFonts w:hint="default"/>
        <w:lang w:val="en-US" w:eastAsia="en-US" w:bidi="ar-SA"/>
      </w:rPr>
    </w:lvl>
    <w:lvl w:ilvl="2" w:tplc="82849442">
      <w:numFmt w:val="bullet"/>
      <w:lvlText w:val="•"/>
      <w:lvlJc w:val="left"/>
      <w:pPr>
        <w:ind w:left="2904" w:hanging="360"/>
      </w:pPr>
      <w:rPr>
        <w:rFonts w:hint="default"/>
        <w:lang w:val="en-US" w:eastAsia="en-US" w:bidi="ar-SA"/>
      </w:rPr>
    </w:lvl>
    <w:lvl w:ilvl="3" w:tplc="28024E2E">
      <w:numFmt w:val="bullet"/>
      <w:lvlText w:val="•"/>
      <w:lvlJc w:val="left"/>
      <w:pPr>
        <w:ind w:left="3936" w:hanging="360"/>
      </w:pPr>
      <w:rPr>
        <w:rFonts w:hint="default"/>
        <w:lang w:val="en-US" w:eastAsia="en-US" w:bidi="ar-SA"/>
      </w:rPr>
    </w:lvl>
    <w:lvl w:ilvl="4" w:tplc="D102E44A">
      <w:numFmt w:val="bullet"/>
      <w:lvlText w:val="•"/>
      <w:lvlJc w:val="left"/>
      <w:pPr>
        <w:ind w:left="4968" w:hanging="360"/>
      </w:pPr>
      <w:rPr>
        <w:rFonts w:hint="default"/>
        <w:lang w:val="en-US" w:eastAsia="en-US" w:bidi="ar-SA"/>
      </w:rPr>
    </w:lvl>
    <w:lvl w:ilvl="5" w:tplc="AC0A673E">
      <w:numFmt w:val="bullet"/>
      <w:lvlText w:val="•"/>
      <w:lvlJc w:val="left"/>
      <w:pPr>
        <w:ind w:left="6000" w:hanging="360"/>
      </w:pPr>
      <w:rPr>
        <w:rFonts w:hint="default"/>
        <w:lang w:val="en-US" w:eastAsia="en-US" w:bidi="ar-SA"/>
      </w:rPr>
    </w:lvl>
    <w:lvl w:ilvl="6" w:tplc="454A84A2">
      <w:numFmt w:val="bullet"/>
      <w:lvlText w:val="•"/>
      <w:lvlJc w:val="left"/>
      <w:pPr>
        <w:ind w:left="7032" w:hanging="360"/>
      </w:pPr>
      <w:rPr>
        <w:rFonts w:hint="default"/>
        <w:lang w:val="en-US" w:eastAsia="en-US" w:bidi="ar-SA"/>
      </w:rPr>
    </w:lvl>
    <w:lvl w:ilvl="7" w:tplc="DA0E076A">
      <w:numFmt w:val="bullet"/>
      <w:lvlText w:val="•"/>
      <w:lvlJc w:val="left"/>
      <w:pPr>
        <w:ind w:left="8064" w:hanging="360"/>
      </w:pPr>
      <w:rPr>
        <w:rFonts w:hint="default"/>
        <w:lang w:val="en-US" w:eastAsia="en-US" w:bidi="ar-SA"/>
      </w:rPr>
    </w:lvl>
    <w:lvl w:ilvl="8" w:tplc="C28C11E2">
      <w:numFmt w:val="bullet"/>
      <w:lvlText w:val="•"/>
      <w:lvlJc w:val="left"/>
      <w:pPr>
        <w:ind w:left="9096" w:hanging="360"/>
      </w:pPr>
      <w:rPr>
        <w:rFonts w:hint="default"/>
        <w:lang w:val="en-US" w:eastAsia="en-US" w:bidi="ar-SA"/>
      </w:rPr>
    </w:lvl>
  </w:abstractNum>
  <w:abstractNum w:abstractNumId="52" w15:restartNumberingAfterBreak="0">
    <w:nsid w:val="680560F0"/>
    <w:multiLevelType w:val="multilevel"/>
    <w:tmpl w:val="2B98E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AD12F43"/>
    <w:multiLevelType w:val="multilevel"/>
    <w:tmpl w:val="9290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AD373EE"/>
    <w:multiLevelType w:val="multilevel"/>
    <w:tmpl w:val="73529B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6C123DB6"/>
    <w:multiLevelType w:val="hybridMultilevel"/>
    <w:tmpl w:val="52285636"/>
    <w:lvl w:ilvl="0" w:tplc="CC4AD2AC">
      <w:numFmt w:val="bullet"/>
      <w:lvlText w:val=""/>
      <w:lvlJc w:val="left"/>
      <w:pPr>
        <w:ind w:left="1180" w:hanging="360"/>
      </w:pPr>
      <w:rPr>
        <w:rFonts w:ascii="Symbol" w:eastAsia="Symbol" w:hAnsi="Symbol" w:cs="Symbol" w:hint="default"/>
        <w:w w:val="99"/>
        <w:sz w:val="20"/>
        <w:szCs w:val="20"/>
        <w:lang w:val="en-US" w:eastAsia="en-US" w:bidi="ar-SA"/>
      </w:rPr>
    </w:lvl>
    <w:lvl w:ilvl="1" w:tplc="C3F04996">
      <w:numFmt w:val="bullet"/>
      <w:lvlText w:val="o"/>
      <w:lvlJc w:val="left"/>
      <w:pPr>
        <w:ind w:left="1900" w:hanging="360"/>
      </w:pPr>
      <w:rPr>
        <w:rFonts w:ascii="Courier New" w:eastAsia="Courier New" w:hAnsi="Courier New" w:cs="Courier New" w:hint="default"/>
        <w:w w:val="99"/>
        <w:sz w:val="20"/>
        <w:szCs w:val="20"/>
        <w:lang w:val="en-US" w:eastAsia="en-US" w:bidi="ar-SA"/>
      </w:rPr>
    </w:lvl>
    <w:lvl w:ilvl="2" w:tplc="7F2C17C4">
      <w:numFmt w:val="bullet"/>
      <w:lvlText w:val="•"/>
      <w:lvlJc w:val="left"/>
      <w:pPr>
        <w:ind w:left="1900" w:hanging="360"/>
      </w:pPr>
      <w:rPr>
        <w:rFonts w:hint="default"/>
        <w:lang w:val="en-US" w:eastAsia="en-US" w:bidi="ar-SA"/>
      </w:rPr>
    </w:lvl>
    <w:lvl w:ilvl="3" w:tplc="1BF050F0">
      <w:numFmt w:val="bullet"/>
      <w:lvlText w:val="•"/>
      <w:lvlJc w:val="left"/>
      <w:pPr>
        <w:ind w:left="2952" w:hanging="360"/>
      </w:pPr>
      <w:rPr>
        <w:rFonts w:hint="default"/>
        <w:lang w:val="en-US" w:eastAsia="en-US" w:bidi="ar-SA"/>
      </w:rPr>
    </w:lvl>
    <w:lvl w:ilvl="4" w:tplc="8BE6912A">
      <w:numFmt w:val="bullet"/>
      <w:lvlText w:val="•"/>
      <w:lvlJc w:val="left"/>
      <w:pPr>
        <w:ind w:left="4005" w:hanging="360"/>
      </w:pPr>
      <w:rPr>
        <w:rFonts w:hint="default"/>
        <w:lang w:val="en-US" w:eastAsia="en-US" w:bidi="ar-SA"/>
      </w:rPr>
    </w:lvl>
    <w:lvl w:ilvl="5" w:tplc="859408F4">
      <w:numFmt w:val="bullet"/>
      <w:lvlText w:val="•"/>
      <w:lvlJc w:val="left"/>
      <w:pPr>
        <w:ind w:left="5057" w:hanging="360"/>
      </w:pPr>
      <w:rPr>
        <w:rFonts w:hint="default"/>
        <w:lang w:val="en-US" w:eastAsia="en-US" w:bidi="ar-SA"/>
      </w:rPr>
    </w:lvl>
    <w:lvl w:ilvl="6" w:tplc="BED0D9DE">
      <w:numFmt w:val="bullet"/>
      <w:lvlText w:val="•"/>
      <w:lvlJc w:val="left"/>
      <w:pPr>
        <w:ind w:left="6110" w:hanging="360"/>
      </w:pPr>
      <w:rPr>
        <w:rFonts w:hint="default"/>
        <w:lang w:val="en-US" w:eastAsia="en-US" w:bidi="ar-SA"/>
      </w:rPr>
    </w:lvl>
    <w:lvl w:ilvl="7" w:tplc="966E93A8">
      <w:numFmt w:val="bullet"/>
      <w:lvlText w:val="•"/>
      <w:lvlJc w:val="left"/>
      <w:pPr>
        <w:ind w:left="7162" w:hanging="360"/>
      </w:pPr>
      <w:rPr>
        <w:rFonts w:hint="default"/>
        <w:lang w:val="en-US" w:eastAsia="en-US" w:bidi="ar-SA"/>
      </w:rPr>
    </w:lvl>
    <w:lvl w:ilvl="8" w:tplc="2D546A20">
      <w:numFmt w:val="bullet"/>
      <w:lvlText w:val="•"/>
      <w:lvlJc w:val="left"/>
      <w:pPr>
        <w:ind w:left="8215" w:hanging="360"/>
      </w:pPr>
      <w:rPr>
        <w:rFonts w:hint="default"/>
        <w:lang w:val="en-US" w:eastAsia="en-US" w:bidi="ar-SA"/>
      </w:rPr>
    </w:lvl>
  </w:abstractNum>
  <w:abstractNum w:abstractNumId="56" w15:restartNumberingAfterBreak="0">
    <w:nsid w:val="6C12466A"/>
    <w:multiLevelType w:val="multilevel"/>
    <w:tmpl w:val="046059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6C9270A2"/>
    <w:multiLevelType w:val="hybridMultilevel"/>
    <w:tmpl w:val="67FEEE82"/>
    <w:lvl w:ilvl="0" w:tplc="ADA2B056">
      <w:numFmt w:val="bullet"/>
      <w:lvlText w:val="o"/>
      <w:lvlJc w:val="left"/>
      <w:pPr>
        <w:ind w:left="1540" w:hanging="360"/>
      </w:pPr>
      <w:rPr>
        <w:rFonts w:ascii="Courier New" w:eastAsia="Courier New" w:hAnsi="Courier New" w:cs="Courier New" w:hint="default"/>
        <w:w w:val="99"/>
        <w:sz w:val="20"/>
        <w:szCs w:val="20"/>
        <w:lang w:val="en-US" w:eastAsia="en-US" w:bidi="ar-SA"/>
      </w:rPr>
    </w:lvl>
    <w:lvl w:ilvl="1" w:tplc="5F3E34C6">
      <w:numFmt w:val="bullet"/>
      <w:lvlText w:val="•"/>
      <w:lvlJc w:val="left"/>
      <w:pPr>
        <w:ind w:left="2418" w:hanging="360"/>
      </w:pPr>
      <w:rPr>
        <w:rFonts w:hint="default"/>
        <w:lang w:val="en-US" w:eastAsia="en-US" w:bidi="ar-SA"/>
      </w:rPr>
    </w:lvl>
    <w:lvl w:ilvl="2" w:tplc="047443A2">
      <w:numFmt w:val="bullet"/>
      <w:lvlText w:val="•"/>
      <w:lvlJc w:val="left"/>
      <w:pPr>
        <w:ind w:left="3296" w:hanging="360"/>
      </w:pPr>
      <w:rPr>
        <w:rFonts w:hint="default"/>
        <w:lang w:val="en-US" w:eastAsia="en-US" w:bidi="ar-SA"/>
      </w:rPr>
    </w:lvl>
    <w:lvl w:ilvl="3" w:tplc="23AC0148">
      <w:numFmt w:val="bullet"/>
      <w:lvlText w:val="•"/>
      <w:lvlJc w:val="left"/>
      <w:pPr>
        <w:ind w:left="4174" w:hanging="360"/>
      </w:pPr>
      <w:rPr>
        <w:rFonts w:hint="default"/>
        <w:lang w:val="en-US" w:eastAsia="en-US" w:bidi="ar-SA"/>
      </w:rPr>
    </w:lvl>
    <w:lvl w:ilvl="4" w:tplc="5F14D8D8">
      <w:numFmt w:val="bullet"/>
      <w:lvlText w:val="•"/>
      <w:lvlJc w:val="left"/>
      <w:pPr>
        <w:ind w:left="5052" w:hanging="360"/>
      </w:pPr>
      <w:rPr>
        <w:rFonts w:hint="default"/>
        <w:lang w:val="en-US" w:eastAsia="en-US" w:bidi="ar-SA"/>
      </w:rPr>
    </w:lvl>
    <w:lvl w:ilvl="5" w:tplc="90EC4ADA">
      <w:numFmt w:val="bullet"/>
      <w:lvlText w:val="•"/>
      <w:lvlJc w:val="left"/>
      <w:pPr>
        <w:ind w:left="5930" w:hanging="360"/>
      </w:pPr>
      <w:rPr>
        <w:rFonts w:hint="default"/>
        <w:lang w:val="en-US" w:eastAsia="en-US" w:bidi="ar-SA"/>
      </w:rPr>
    </w:lvl>
    <w:lvl w:ilvl="6" w:tplc="24DC50E6">
      <w:numFmt w:val="bullet"/>
      <w:lvlText w:val="•"/>
      <w:lvlJc w:val="left"/>
      <w:pPr>
        <w:ind w:left="6808" w:hanging="360"/>
      </w:pPr>
      <w:rPr>
        <w:rFonts w:hint="default"/>
        <w:lang w:val="en-US" w:eastAsia="en-US" w:bidi="ar-SA"/>
      </w:rPr>
    </w:lvl>
    <w:lvl w:ilvl="7" w:tplc="DE282DFE">
      <w:numFmt w:val="bullet"/>
      <w:lvlText w:val="•"/>
      <w:lvlJc w:val="left"/>
      <w:pPr>
        <w:ind w:left="7686" w:hanging="360"/>
      </w:pPr>
      <w:rPr>
        <w:rFonts w:hint="default"/>
        <w:lang w:val="en-US" w:eastAsia="en-US" w:bidi="ar-SA"/>
      </w:rPr>
    </w:lvl>
    <w:lvl w:ilvl="8" w:tplc="D6C4B2F8">
      <w:numFmt w:val="bullet"/>
      <w:lvlText w:val="•"/>
      <w:lvlJc w:val="left"/>
      <w:pPr>
        <w:ind w:left="8564" w:hanging="360"/>
      </w:pPr>
      <w:rPr>
        <w:rFonts w:hint="default"/>
        <w:lang w:val="en-US" w:eastAsia="en-US" w:bidi="ar-SA"/>
      </w:rPr>
    </w:lvl>
  </w:abstractNum>
  <w:abstractNum w:abstractNumId="58" w15:restartNumberingAfterBreak="0">
    <w:nsid w:val="6CAC605F"/>
    <w:multiLevelType w:val="hybridMultilevel"/>
    <w:tmpl w:val="AA88AF98"/>
    <w:lvl w:ilvl="0" w:tplc="C69E5996">
      <w:start w:val="1"/>
      <w:numFmt w:val="decimal"/>
      <w:lvlText w:val="%1."/>
      <w:lvlJc w:val="left"/>
      <w:pPr>
        <w:ind w:left="2939" w:hanging="351"/>
      </w:pPr>
      <w:rPr>
        <w:rFonts w:ascii="Times New Roman" w:eastAsia="Times New Roman" w:hAnsi="Times New Roman" w:cs="Times New Roman" w:hint="default"/>
        <w:w w:val="100"/>
        <w:sz w:val="22"/>
        <w:szCs w:val="22"/>
        <w:lang w:val="en-US" w:eastAsia="en-US" w:bidi="ar-SA"/>
      </w:rPr>
    </w:lvl>
    <w:lvl w:ilvl="1" w:tplc="5C988968">
      <w:numFmt w:val="bullet"/>
      <w:lvlText w:val="•"/>
      <w:lvlJc w:val="left"/>
      <w:pPr>
        <w:ind w:left="3762" w:hanging="351"/>
      </w:pPr>
      <w:rPr>
        <w:rFonts w:hint="default"/>
        <w:lang w:val="en-US" w:eastAsia="en-US" w:bidi="ar-SA"/>
      </w:rPr>
    </w:lvl>
    <w:lvl w:ilvl="2" w:tplc="ED7C569A">
      <w:numFmt w:val="bullet"/>
      <w:lvlText w:val="•"/>
      <w:lvlJc w:val="left"/>
      <w:pPr>
        <w:ind w:left="4584" w:hanging="351"/>
      </w:pPr>
      <w:rPr>
        <w:rFonts w:hint="default"/>
        <w:lang w:val="en-US" w:eastAsia="en-US" w:bidi="ar-SA"/>
      </w:rPr>
    </w:lvl>
    <w:lvl w:ilvl="3" w:tplc="B3706056">
      <w:numFmt w:val="bullet"/>
      <w:lvlText w:val="•"/>
      <w:lvlJc w:val="left"/>
      <w:pPr>
        <w:ind w:left="5406" w:hanging="351"/>
      </w:pPr>
      <w:rPr>
        <w:rFonts w:hint="default"/>
        <w:lang w:val="en-US" w:eastAsia="en-US" w:bidi="ar-SA"/>
      </w:rPr>
    </w:lvl>
    <w:lvl w:ilvl="4" w:tplc="3E3AB268">
      <w:numFmt w:val="bullet"/>
      <w:lvlText w:val="•"/>
      <w:lvlJc w:val="left"/>
      <w:pPr>
        <w:ind w:left="6228" w:hanging="351"/>
      </w:pPr>
      <w:rPr>
        <w:rFonts w:hint="default"/>
        <w:lang w:val="en-US" w:eastAsia="en-US" w:bidi="ar-SA"/>
      </w:rPr>
    </w:lvl>
    <w:lvl w:ilvl="5" w:tplc="D24A14B0">
      <w:numFmt w:val="bullet"/>
      <w:lvlText w:val="•"/>
      <w:lvlJc w:val="left"/>
      <w:pPr>
        <w:ind w:left="7050" w:hanging="351"/>
      </w:pPr>
      <w:rPr>
        <w:rFonts w:hint="default"/>
        <w:lang w:val="en-US" w:eastAsia="en-US" w:bidi="ar-SA"/>
      </w:rPr>
    </w:lvl>
    <w:lvl w:ilvl="6" w:tplc="10B2EBD0">
      <w:numFmt w:val="bullet"/>
      <w:lvlText w:val="•"/>
      <w:lvlJc w:val="left"/>
      <w:pPr>
        <w:ind w:left="7872" w:hanging="351"/>
      </w:pPr>
      <w:rPr>
        <w:rFonts w:hint="default"/>
        <w:lang w:val="en-US" w:eastAsia="en-US" w:bidi="ar-SA"/>
      </w:rPr>
    </w:lvl>
    <w:lvl w:ilvl="7" w:tplc="0EA09430">
      <w:numFmt w:val="bullet"/>
      <w:lvlText w:val="•"/>
      <w:lvlJc w:val="left"/>
      <w:pPr>
        <w:ind w:left="8694" w:hanging="351"/>
      </w:pPr>
      <w:rPr>
        <w:rFonts w:hint="default"/>
        <w:lang w:val="en-US" w:eastAsia="en-US" w:bidi="ar-SA"/>
      </w:rPr>
    </w:lvl>
    <w:lvl w:ilvl="8" w:tplc="5D90CF44">
      <w:numFmt w:val="bullet"/>
      <w:lvlText w:val="•"/>
      <w:lvlJc w:val="left"/>
      <w:pPr>
        <w:ind w:left="9516" w:hanging="351"/>
      </w:pPr>
      <w:rPr>
        <w:rFonts w:hint="default"/>
        <w:lang w:val="en-US" w:eastAsia="en-US" w:bidi="ar-SA"/>
      </w:rPr>
    </w:lvl>
  </w:abstractNum>
  <w:abstractNum w:abstractNumId="59" w15:restartNumberingAfterBreak="0">
    <w:nsid w:val="6CD922B4"/>
    <w:multiLevelType w:val="multilevel"/>
    <w:tmpl w:val="0E18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D65B04"/>
    <w:multiLevelType w:val="multilevel"/>
    <w:tmpl w:val="F4B2FB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7133055B"/>
    <w:multiLevelType w:val="hybridMultilevel"/>
    <w:tmpl w:val="36EEB56E"/>
    <w:lvl w:ilvl="0" w:tplc="EA600584">
      <w:start w:val="1"/>
      <w:numFmt w:val="decimal"/>
      <w:lvlText w:val="%1."/>
      <w:lvlJc w:val="left"/>
      <w:pPr>
        <w:ind w:left="2464" w:hanging="360"/>
        <w:jc w:val="left"/>
      </w:pPr>
      <w:rPr>
        <w:rFonts w:ascii="Calibri" w:eastAsia="Calibri" w:hAnsi="Calibri" w:cs="Calibri" w:hint="default"/>
        <w:spacing w:val="-1"/>
        <w:w w:val="99"/>
        <w:sz w:val="20"/>
        <w:szCs w:val="20"/>
        <w:lang w:val="en-US" w:eastAsia="en-US" w:bidi="ar-SA"/>
      </w:rPr>
    </w:lvl>
    <w:lvl w:ilvl="1" w:tplc="D4181DB8">
      <w:numFmt w:val="bullet"/>
      <w:lvlText w:val="•"/>
      <w:lvlJc w:val="left"/>
      <w:pPr>
        <w:ind w:left="3246" w:hanging="360"/>
      </w:pPr>
      <w:rPr>
        <w:rFonts w:hint="default"/>
        <w:lang w:val="en-US" w:eastAsia="en-US" w:bidi="ar-SA"/>
      </w:rPr>
    </w:lvl>
    <w:lvl w:ilvl="2" w:tplc="84A65C7E">
      <w:numFmt w:val="bullet"/>
      <w:lvlText w:val="•"/>
      <w:lvlJc w:val="left"/>
      <w:pPr>
        <w:ind w:left="4032" w:hanging="360"/>
      </w:pPr>
      <w:rPr>
        <w:rFonts w:hint="default"/>
        <w:lang w:val="en-US" w:eastAsia="en-US" w:bidi="ar-SA"/>
      </w:rPr>
    </w:lvl>
    <w:lvl w:ilvl="3" w:tplc="A4FCF412">
      <w:numFmt w:val="bullet"/>
      <w:lvlText w:val="•"/>
      <w:lvlJc w:val="left"/>
      <w:pPr>
        <w:ind w:left="4818" w:hanging="360"/>
      </w:pPr>
      <w:rPr>
        <w:rFonts w:hint="default"/>
        <w:lang w:val="en-US" w:eastAsia="en-US" w:bidi="ar-SA"/>
      </w:rPr>
    </w:lvl>
    <w:lvl w:ilvl="4" w:tplc="0C6CCFE2">
      <w:numFmt w:val="bullet"/>
      <w:lvlText w:val="•"/>
      <w:lvlJc w:val="left"/>
      <w:pPr>
        <w:ind w:left="5604" w:hanging="360"/>
      </w:pPr>
      <w:rPr>
        <w:rFonts w:hint="default"/>
        <w:lang w:val="en-US" w:eastAsia="en-US" w:bidi="ar-SA"/>
      </w:rPr>
    </w:lvl>
    <w:lvl w:ilvl="5" w:tplc="CFD60004">
      <w:numFmt w:val="bullet"/>
      <w:lvlText w:val="•"/>
      <w:lvlJc w:val="left"/>
      <w:pPr>
        <w:ind w:left="6390" w:hanging="360"/>
      </w:pPr>
      <w:rPr>
        <w:rFonts w:hint="default"/>
        <w:lang w:val="en-US" w:eastAsia="en-US" w:bidi="ar-SA"/>
      </w:rPr>
    </w:lvl>
    <w:lvl w:ilvl="6" w:tplc="E7542B9A">
      <w:numFmt w:val="bullet"/>
      <w:lvlText w:val="•"/>
      <w:lvlJc w:val="left"/>
      <w:pPr>
        <w:ind w:left="7176" w:hanging="360"/>
      </w:pPr>
      <w:rPr>
        <w:rFonts w:hint="default"/>
        <w:lang w:val="en-US" w:eastAsia="en-US" w:bidi="ar-SA"/>
      </w:rPr>
    </w:lvl>
    <w:lvl w:ilvl="7" w:tplc="F676C85A">
      <w:numFmt w:val="bullet"/>
      <w:lvlText w:val="•"/>
      <w:lvlJc w:val="left"/>
      <w:pPr>
        <w:ind w:left="7962" w:hanging="360"/>
      </w:pPr>
      <w:rPr>
        <w:rFonts w:hint="default"/>
        <w:lang w:val="en-US" w:eastAsia="en-US" w:bidi="ar-SA"/>
      </w:rPr>
    </w:lvl>
    <w:lvl w:ilvl="8" w:tplc="AD844706">
      <w:numFmt w:val="bullet"/>
      <w:lvlText w:val="•"/>
      <w:lvlJc w:val="left"/>
      <w:pPr>
        <w:ind w:left="8748" w:hanging="360"/>
      </w:pPr>
      <w:rPr>
        <w:rFonts w:hint="default"/>
        <w:lang w:val="en-US" w:eastAsia="en-US" w:bidi="ar-SA"/>
      </w:rPr>
    </w:lvl>
  </w:abstractNum>
  <w:abstractNum w:abstractNumId="62" w15:restartNumberingAfterBreak="0">
    <w:nsid w:val="72FC6FA8"/>
    <w:multiLevelType w:val="multilevel"/>
    <w:tmpl w:val="9724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32400F4"/>
    <w:multiLevelType w:val="hybridMultilevel"/>
    <w:tmpl w:val="6CA220A6"/>
    <w:lvl w:ilvl="0" w:tplc="E25A25A6">
      <w:numFmt w:val="bullet"/>
      <w:lvlText w:val="o"/>
      <w:lvlJc w:val="left"/>
      <w:pPr>
        <w:ind w:left="1540" w:hanging="360"/>
      </w:pPr>
      <w:rPr>
        <w:rFonts w:ascii="Courier New" w:eastAsia="Courier New" w:hAnsi="Courier New" w:cs="Courier New" w:hint="default"/>
        <w:w w:val="99"/>
        <w:position w:val="1"/>
        <w:sz w:val="20"/>
        <w:szCs w:val="20"/>
        <w:lang w:val="en-US" w:eastAsia="en-US" w:bidi="ar-SA"/>
      </w:rPr>
    </w:lvl>
    <w:lvl w:ilvl="1" w:tplc="AEF2E7EE">
      <w:numFmt w:val="bullet"/>
      <w:lvlText w:val="•"/>
      <w:lvlJc w:val="left"/>
      <w:pPr>
        <w:ind w:left="2418" w:hanging="360"/>
      </w:pPr>
      <w:rPr>
        <w:rFonts w:hint="default"/>
        <w:lang w:val="en-US" w:eastAsia="en-US" w:bidi="ar-SA"/>
      </w:rPr>
    </w:lvl>
    <w:lvl w:ilvl="2" w:tplc="3292522E">
      <w:numFmt w:val="bullet"/>
      <w:lvlText w:val="•"/>
      <w:lvlJc w:val="left"/>
      <w:pPr>
        <w:ind w:left="3296" w:hanging="360"/>
      </w:pPr>
      <w:rPr>
        <w:rFonts w:hint="default"/>
        <w:lang w:val="en-US" w:eastAsia="en-US" w:bidi="ar-SA"/>
      </w:rPr>
    </w:lvl>
    <w:lvl w:ilvl="3" w:tplc="301C26C4">
      <w:numFmt w:val="bullet"/>
      <w:lvlText w:val="•"/>
      <w:lvlJc w:val="left"/>
      <w:pPr>
        <w:ind w:left="4174" w:hanging="360"/>
      </w:pPr>
      <w:rPr>
        <w:rFonts w:hint="default"/>
        <w:lang w:val="en-US" w:eastAsia="en-US" w:bidi="ar-SA"/>
      </w:rPr>
    </w:lvl>
    <w:lvl w:ilvl="4" w:tplc="A2EA8934">
      <w:numFmt w:val="bullet"/>
      <w:lvlText w:val="•"/>
      <w:lvlJc w:val="left"/>
      <w:pPr>
        <w:ind w:left="5052" w:hanging="360"/>
      </w:pPr>
      <w:rPr>
        <w:rFonts w:hint="default"/>
        <w:lang w:val="en-US" w:eastAsia="en-US" w:bidi="ar-SA"/>
      </w:rPr>
    </w:lvl>
    <w:lvl w:ilvl="5" w:tplc="19CABBEA">
      <w:numFmt w:val="bullet"/>
      <w:lvlText w:val="•"/>
      <w:lvlJc w:val="left"/>
      <w:pPr>
        <w:ind w:left="5930" w:hanging="360"/>
      </w:pPr>
      <w:rPr>
        <w:rFonts w:hint="default"/>
        <w:lang w:val="en-US" w:eastAsia="en-US" w:bidi="ar-SA"/>
      </w:rPr>
    </w:lvl>
    <w:lvl w:ilvl="6" w:tplc="94DA1282">
      <w:numFmt w:val="bullet"/>
      <w:lvlText w:val="•"/>
      <w:lvlJc w:val="left"/>
      <w:pPr>
        <w:ind w:left="6808" w:hanging="360"/>
      </w:pPr>
      <w:rPr>
        <w:rFonts w:hint="default"/>
        <w:lang w:val="en-US" w:eastAsia="en-US" w:bidi="ar-SA"/>
      </w:rPr>
    </w:lvl>
    <w:lvl w:ilvl="7" w:tplc="58EE12BE">
      <w:numFmt w:val="bullet"/>
      <w:lvlText w:val="•"/>
      <w:lvlJc w:val="left"/>
      <w:pPr>
        <w:ind w:left="7686" w:hanging="360"/>
      </w:pPr>
      <w:rPr>
        <w:rFonts w:hint="default"/>
        <w:lang w:val="en-US" w:eastAsia="en-US" w:bidi="ar-SA"/>
      </w:rPr>
    </w:lvl>
    <w:lvl w:ilvl="8" w:tplc="69AA3758">
      <w:numFmt w:val="bullet"/>
      <w:lvlText w:val="•"/>
      <w:lvlJc w:val="left"/>
      <w:pPr>
        <w:ind w:left="8564" w:hanging="360"/>
      </w:pPr>
      <w:rPr>
        <w:rFonts w:hint="default"/>
        <w:lang w:val="en-US" w:eastAsia="en-US" w:bidi="ar-SA"/>
      </w:rPr>
    </w:lvl>
  </w:abstractNum>
  <w:abstractNum w:abstractNumId="64" w15:restartNumberingAfterBreak="0">
    <w:nsid w:val="74AB2411"/>
    <w:multiLevelType w:val="hybridMultilevel"/>
    <w:tmpl w:val="8F620C54"/>
    <w:lvl w:ilvl="0" w:tplc="3FAAD378">
      <w:start w:val="1"/>
      <w:numFmt w:val="decimal"/>
      <w:lvlText w:val="%1."/>
      <w:lvlJc w:val="left"/>
      <w:pPr>
        <w:ind w:left="1780" w:hanging="480"/>
        <w:jc w:val="left"/>
      </w:pPr>
      <w:rPr>
        <w:rFonts w:ascii="Times New Roman" w:eastAsia="Times New Roman" w:hAnsi="Times New Roman" w:cs="Times New Roman" w:hint="default"/>
        <w:w w:val="100"/>
        <w:sz w:val="22"/>
        <w:szCs w:val="22"/>
        <w:lang w:val="en-US" w:eastAsia="en-US" w:bidi="ar-SA"/>
      </w:rPr>
    </w:lvl>
    <w:lvl w:ilvl="1" w:tplc="5CE4F5CC">
      <w:numFmt w:val="bullet"/>
      <w:lvlText w:val="•"/>
      <w:lvlJc w:val="left"/>
      <w:pPr>
        <w:ind w:left="2718" w:hanging="480"/>
      </w:pPr>
      <w:rPr>
        <w:rFonts w:hint="default"/>
        <w:lang w:val="en-US" w:eastAsia="en-US" w:bidi="ar-SA"/>
      </w:rPr>
    </w:lvl>
    <w:lvl w:ilvl="2" w:tplc="1FA68858">
      <w:numFmt w:val="bullet"/>
      <w:lvlText w:val="•"/>
      <w:lvlJc w:val="left"/>
      <w:pPr>
        <w:ind w:left="3656" w:hanging="480"/>
      </w:pPr>
      <w:rPr>
        <w:rFonts w:hint="default"/>
        <w:lang w:val="en-US" w:eastAsia="en-US" w:bidi="ar-SA"/>
      </w:rPr>
    </w:lvl>
    <w:lvl w:ilvl="3" w:tplc="12BC15B2">
      <w:numFmt w:val="bullet"/>
      <w:lvlText w:val="•"/>
      <w:lvlJc w:val="left"/>
      <w:pPr>
        <w:ind w:left="4594" w:hanging="480"/>
      </w:pPr>
      <w:rPr>
        <w:rFonts w:hint="default"/>
        <w:lang w:val="en-US" w:eastAsia="en-US" w:bidi="ar-SA"/>
      </w:rPr>
    </w:lvl>
    <w:lvl w:ilvl="4" w:tplc="C00E8D68">
      <w:numFmt w:val="bullet"/>
      <w:lvlText w:val="•"/>
      <w:lvlJc w:val="left"/>
      <w:pPr>
        <w:ind w:left="5532" w:hanging="480"/>
      </w:pPr>
      <w:rPr>
        <w:rFonts w:hint="default"/>
        <w:lang w:val="en-US" w:eastAsia="en-US" w:bidi="ar-SA"/>
      </w:rPr>
    </w:lvl>
    <w:lvl w:ilvl="5" w:tplc="495CB5C6">
      <w:numFmt w:val="bullet"/>
      <w:lvlText w:val="•"/>
      <w:lvlJc w:val="left"/>
      <w:pPr>
        <w:ind w:left="6470" w:hanging="480"/>
      </w:pPr>
      <w:rPr>
        <w:rFonts w:hint="default"/>
        <w:lang w:val="en-US" w:eastAsia="en-US" w:bidi="ar-SA"/>
      </w:rPr>
    </w:lvl>
    <w:lvl w:ilvl="6" w:tplc="187A7384">
      <w:numFmt w:val="bullet"/>
      <w:lvlText w:val="•"/>
      <w:lvlJc w:val="left"/>
      <w:pPr>
        <w:ind w:left="7408" w:hanging="480"/>
      </w:pPr>
      <w:rPr>
        <w:rFonts w:hint="default"/>
        <w:lang w:val="en-US" w:eastAsia="en-US" w:bidi="ar-SA"/>
      </w:rPr>
    </w:lvl>
    <w:lvl w:ilvl="7" w:tplc="E98EA992">
      <w:numFmt w:val="bullet"/>
      <w:lvlText w:val="•"/>
      <w:lvlJc w:val="left"/>
      <w:pPr>
        <w:ind w:left="8346" w:hanging="480"/>
      </w:pPr>
      <w:rPr>
        <w:rFonts w:hint="default"/>
        <w:lang w:val="en-US" w:eastAsia="en-US" w:bidi="ar-SA"/>
      </w:rPr>
    </w:lvl>
    <w:lvl w:ilvl="8" w:tplc="F724CC16">
      <w:numFmt w:val="bullet"/>
      <w:lvlText w:val="•"/>
      <w:lvlJc w:val="left"/>
      <w:pPr>
        <w:ind w:left="9284" w:hanging="480"/>
      </w:pPr>
      <w:rPr>
        <w:rFonts w:hint="default"/>
        <w:lang w:val="en-US" w:eastAsia="en-US" w:bidi="ar-SA"/>
      </w:rPr>
    </w:lvl>
  </w:abstractNum>
  <w:abstractNum w:abstractNumId="65" w15:restartNumberingAfterBreak="0">
    <w:nsid w:val="754B1833"/>
    <w:multiLevelType w:val="multilevel"/>
    <w:tmpl w:val="42565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7607EFE"/>
    <w:multiLevelType w:val="multilevel"/>
    <w:tmpl w:val="103AF7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D03BC8"/>
    <w:multiLevelType w:val="multilevel"/>
    <w:tmpl w:val="422C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BC629B5"/>
    <w:multiLevelType w:val="multilevel"/>
    <w:tmpl w:val="6592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BD56652"/>
    <w:multiLevelType w:val="multilevel"/>
    <w:tmpl w:val="439043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7C065488"/>
    <w:multiLevelType w:val="hybridMultilevel"/>
    <w:tmpl w:val="52BA43D2"/>
    <w:lvl w:ilvl="0" w:tplc="3DEE2AB4">
      <w:numFmt w:val="bullet"/>
      <w:lvlText w:val="o"/>
      <w:lvlJc w:val="left"/>
      <w:pPr>
        <w:ind w:left="1540" w:hanging="360"/>
      </w:pPr>
      <w:rPr>
        <w:rFonts w:ascii="Courier New" w:eastAsia="Courier New" w:hAnsi="Courier New" w:cs="Courier New" w:hint="default"/>
        <w:w w:val="99"/>
        <w:position w:val="1"/>
        <w:sz w:val="20"/>
        <w:szCs w:val="20"/>
        <w:lang w:val="en-US" w:eastAsia="en-US" w:bidi="ar-SA"/>
      </w:rPr>
    </w:lvl>
    <w:lvl w:ilvl="1" w:tplc="9EB05FB0">
      <w:numFmt w:val="bullet"/>
      <w:lvlText w:val="•"/>
      <w:lvlJc w:val="left"/>
      <w:pPr>
        <w:ind w:left="2418" w:hanging="360"/>
      </w:pPr>
      <w:rPr>
        <w:rFonts w:hint="default"/>
        <w:lang w:val="en-US" w:eastAsia="en-US" w:bidi="ar-SA"/>
      </w:rPr>
    </w:lvl>
    <w:lvl w:ilvl="2" w:tplc="64DA7F1A">
      <w:numFmt w:val="bullet"/>
      <w:lvlText w:val="•"/>
      <w:lvlJc w:val="left"/>
      <w:pPr>
        <w:ind w:left="3296" w:hanging="360"/>
      </w:pPr>
      <w:rPr>
        <w:rFonts w:hint="default"/>
        <w:lang w:val="en-US" w:eastAsia="en-US" w:bidi="ar-SA"/>
      </w:rPr>
    </w:lvl>
    <w:lvl w:ilvl="3" w:tplc="964EB3E8">
      <w:numFmt w:val="bullet"/>
      <w:lvlText w:val="•"/>
      <w:lvlJc w:val="left"/>
      <w:pPr>
        <w:ind w:left="4174" w:hanging="360"/>
      </w:pPr>
      <w:rPr>
        <w:rFonts w:hint="default"/>
        <w:lang w:val="en-US" w:eastAsia="en-US" w:bidi="ar-SA"/>
      </w:rPr>
    </w:lvl>
    <w:lvl w:ilvl="4" w:tplc="3898AF30">
      <w:numFmt w:val="bullet"/>
      <w:lvlText w:val="•"/>
      <w:lvlJc w:val="left"/>
      <w:pPr>
        <w:ind w:left="5052" w:hanging="360"/>
      </w:pPr>
      <w:rPr>
        <w:rFonts w:hint="default"/>
        <w:lang w:val="en-US" w:eastAsia="en-US" w:bidi="ar-SA"/>
      </w:rPr>
    </w:lvl>
    <w:lvl w:ilvl="5" w:tplc="32B820F8">
      <w:numFmt w:val="bullet"/>
      <w:lvlText w:val="•"/>
      <w:lvlJc w:val="left"/>
      <w:pPr>
        <w:ind w:left="5930" w:hanging="360"/>
      </w:pPr>
      <w:rPr>
        <w:rFonts w:hint="default"/>
        <w:lang w:val="en-US" w:eastAsia="en-US" w:bidi="ar-SA"/>
      </w:rPr>
    </w:lvl>
    <w:lvl w:ilvl="6" w:tplc="225816DA">
      <w:numFmt w:val="bullet"/>
      <w:lvlText w:val="•"/>
      <w:lvlJc w:val="left"/>
      <w:pPr>
        <w:ind w:left="6808" w:hanging="360"/>
      </w:pPr>
      <w:rPr>
        <w:rFonts w:hint="default"/>
        <w:lang w:val="en-US" w:eastAsia="en-US" w:bidi="ar-SA"/>
      </w:rPr>
    </w:lvl>
    <w:lvl w:ilvl="7" w:tplc="0C30CCE6">
      <w:numFmt w:val="bullet"/>
      <w:lvlText w:val="•"/>
      <w:lvlJc w:val="left"/>
      <w:pPr>
        <w:ind w:left="7686" w:hanging="360"/>
      </w:pPr>
      <w:rPr>
        <w:rFonts w:hint="default"/>
        <w:lang w:val="en-US" w:eastAsia="en-US" w:bidi="ar-SA"/>
      </w:rPr>
    </w:lvl>
    <w:lvl w:ilvl="8" w:tplc="0994AD46">
      <w:numFmt w:val="bullet"/>
      <w:lvlText w:val="•"/>
      <w:lvlJc w:val="left"/>
      <w:pPr>
        <w:ind w:left="8564" w:hanging="360"/>
      </w:pPr>
      <w:rPr>
        <w:rFonts w:hint="default"/>
        <w:lang w:val="en-US" w:eastAsia="en-US" w:bidi="ar-SA"/>
      </w:rPr>
    </w:lvl>
  </w:abstractNum>
  <w:abstractNum w:abstractNumId="71" w15:restartNumberingAfterBreak="0">
    <w:nsid w:val="7CE2321B"/>
    <w:multiLevelType w:val="multilevel"/>
    <w:tmpl w:val="062C2E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28046789">
    <w:abstractNumId w:val="67"/>
  </w:num>
  <w:num w:numId="2" w16cid:durableId="1511218542">
    <w:abstractNumId w:val="62"/>
  </w:num>
  <w:num w:numId="3" w16cid:durableId="991982431">
    <w:abstractNumId w:val="69"/>
  </w:num>
  <w:num w:numId="4" w16cid:durableId="1707215461">
    <w:abstractNumId w:val="15"/>
  </w:num>
  <w:num w:numId="5" w16cid:durableId="1080643407">
    <w:abstractNumId w:val="71"/>
  </w:num>
  <w:num w:numId="6" w16cid:durableId="501894744">
    <w:abstractNumId w:val="36"/>
  </w:num>
  <w:num w:numId="7" w16cid:durableId="694112440">
    <w:abstractNumId w:val="21"/>
  </w:num>
  <w:num w:numId="8" w16cid:durableId="1633101035">
    <w:abstractNumId w:val="35"/>
  </w:num>
  <w:num w:numId="9" w16cid:durableId="1151559741">
    <w:abstractNumId w:val="4"/>
  </w:num>
  <w:num w:numId="10" w16cid:durableId="1716003650">
    <w:abstractNumId w:val="38"/>
  </w:num>
  <w:num w:numId="11" w16cid:durableId="1009135805">
    <w:abstractNumId w:val="16"/>
  </w:num>
  <w:num w:numId="12" w16cid:durableId="1390566839">
    <w:abstractNumId w:val="14"/>
  </w:num>
  <w:num w:numId="13" w16cid:durableId="1730300368">
    <w:abstractNumId w:val="56"/>
  </w:num>
  <w:num w:numId="14" w16cid:durableId="1475492359">
    <w:abstractNumId w:val="18"/>
  </w:num>
  <w:num w:numId="15" w16cid:durableId="3364680">
    <w:abstractNumId w:val="26"/>
  </w:num>
  <w:num w:numId="16" w16cid:durableId="476149995">
    <w:abstractNumId w:val="52"/>
  </w:num>
  <w:num w:numId="17" w16cid:durableId="342516900">
    <w:abstractNumId w:val="39"/>
  </w:num>
  <w:num w:numId="18" w16cid:durableId="1742945901">
    <w:abstractNumId w:val="66"/>
  </w:num>
  <w:num w:numId="19" w16cid:durableId="358819103">
    <w:abstractNumId w:val="66"/>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0" w16cid:durableId="120225309">
    <w:abstractNumId w:val="50"/>
  </w:num>
  <w:num w:numId="21" w16cid:durableId="1321737925">
    <w:abstractNumId w:val="32"/>
  </w:num>
  <w:num w:numId="22" w16cid:durableId="843978744">
    <w:abstractNumId w:val="60"/>
  </w:num>
  <w:num w:numId="23" w16cid:durableId="753667976">
    <w:abstractNumId w:val="54"/>
  </w:num>
  <w:num w:numId="24" w16cid:durableId="1842699252">
    <w:abstractNumId w:val="2"/>
  </w:num>
  <w:num w:numId="25" w16cid:durableId="546988187">
    <w:abstractNumId w:val="0"/>
  </w:num>
  <w:num w:numId="26" w16cid:durableId="1376658192">
    <w:abstractNumId w:val="45"/>
  </w:num>
  <w:num w:numId="27" w16cid:durableId="2006127645">
    <w:abstractNumId w:val="49"/>
  </w:num>
  <w:num w:numId="28" w16cid:durableId="2087920490">
    <w:abstractNumId w:val="33"/>
  </w:num>
  <w:num w:numId="29" w16cid:durableId="304090632">
    <w:abstractNumId w:val="13"/>
  </w:num>
  <w:num w:numId="30" w16cid:durableId="2029599359">
    <w:abstractNumId w:val="68"/>
  </w:num>
  <w:num w:numId="31" w16cid:durableId="1021398417">
    <w:abstractNumId w:val="23"/>
  </w:num>
  <w:num w:numId="32" w16cid:durableId="777065525">
    <w:abstractNumId w:val="11"/>
  </w:num>
  <w:num w:numId="33" w16cid:durableId="99033424">
    <w:abstractNumId w:val="65"/>
  </w:num>
  <w:num w:numId="34" w16cid:durableId="2118601129">
    <w:abstractNumId w:val="37"/>
  </w:num>
  <w:num w:numId="35" w16cid:durableId="1016418159">
    <w:abstractNumId w:val="22"/>
  </w:num>
  <w:num w:numId="36" w16cid:durableId="1703550808">
    <w:abstractNumId w:val="40"/>
  </w:num>
  <w:num w:numId="37" w16cid:durableId="615521386">
    <w:abstractNumId w:val="6"/>
  </w:num>
  <w:num w:numId="38" w16cid:durableId="41026824">
    <w:abstractNumId w:val="53"/>
  </w:num>
  <w:num w:numId="39" w16cid:durableId="1956523529">
    <w:abstractNumId w:val="58"/>
  </w:num>
  <w:num w:numId="40" w16cid:durableId="1385177597">
    <w:abstractNumId w:val="1"/>
  </w:num>
  <w:num w:numId="41" w16cid:durableId="331953330">
    <w:abstractNumId w:val="43"/>
  </w:num>
  <w:num w:numId="42" w16cid:durableId="799540622">
    <w:abstractNumId w:val="3"/>
  </w:num>
  <w:num w:numId="43" w16cid:durableId="864446119">
    <w:abstractNumId w:val="7"/>
  </w:num>
  <w:num w:numId="44" w16cid:durableId="363674704">
    <w:abstractNumId w:val="42"/>
  </w:num>
  <w:num w:numId="45" w16cid:durableId="2127381279">
    <w:abstractNumId w:val="10"/>
  </w:num>
  <w:num w:numId="46" w16cid:durableId="2100052704">
    <w:abstractNumId w:val="27"/>
  </w:num>
  <w:num w:numId="47" w16cid:durableId="11685797">
    <w:abstractNumId w:val="12"/>
  </w:num>
  <w:num w:numId="48" w16cid:durableId="891506031">
    <w:abstractNumId w:val="25"/>
    <w:lvlOverride w:ilvl="0">
      <w:lvl w:ilvl="0">
        <w:numFmt w:val="lowerLetter"/>
        <w:lvlText w:val="%1."/>
        <w:lvlJc w:val="left"/>
      </w:lvl>
    </w:lvlOverride>
  </w:num>
  <w:num w:numId="49" w16cid:durableId="493690661">
    <w:abstractNumId w:val="29"/>
  </w:num>
  <w:num w:numId="50" w16cid:durableId="907691916">
    <w:abstractNumId w:val="28"/>
  </w:num>
  <w:num w:numId="51" w16cid:durableId="1154882084">
    <w:abstractNumId w:val="24"/>
  </w:num>
  <w:num w:numId="52" w16cid:durableId="373385858">
    <w:abstractNumId w:val="9"/>
  </w:num>
  <w:num w:numId="53" w16cid:durableId="710224778">
    <w:abstractNumId w:val="19"/>
  </w:num>
  <w:num w:numId="54" w16cid:durableId="923800626">
    <w:abstractNumId w:val="17"/>
  </w:num>
  <w:num w:numId="55" w16cid:durableId="536157956">
    <w:abstractNumId w:val="30"/>
  </w:num>
  <w:num w:numId="56" w16cid:durableId="1432699798">
    <w:abstractNumId w:val="55"/>
  </w:num>
  <w:num w:numId="57" w16cid:durableId="1696225813">
    <w:abstractNumId w:val="8"/>
  </w:num>
  <w:num w:numId="58" w16cid:durableId="1155997034">
    <w:abstractNumId w:val="20"/>
  </w:num>
  <w:num w:numId="59" w16cid:durableId="840048064">
    <w:abstractNumId w:val="31"/>
  </w:num>
  <w:num w:numId="60" w16cid:durableId="29959085">
    <w:abstractNumId w:val="44"/>
  </w:num>
  <w:num w:numId="61" w16cid:durableId="2007322547">
    <w:abstractNumId w:val="46"/>
  </w:num>
  <w:num w:numId="62" w16cid:durableId="1908883650">
    <w:abstractNumId w:val="41"/>
  </w:num>
  <w:num w:numId="63" w16cid:durableId="282466308">
    <w:abstractNumId w:val="5"/>
  </w:num>
  <w:num w:numId="64" w16cid:durableId="357050791">
    <w:abstractNumId w:val="57"/>
  </w:num>
  <w:num w:numId="65" w16cid:durableId="264847155">
    <w:abstractNumId w:val="70"/>
  </w:num>
  <w:num w:numId="66" w16cid:durableId="1901087004">
    <w:abstractNumId w:val="63"/>
  </w:num>
  <w:num w:numId="67" w16cid:durableId="1420564620">
    <w:abstractNumId w:val="34"/>
  </w:num>
  <w:num w:numId="68" w16cid:durableId="2061200560">
    <w:abstractNumId w:val="61"/>
  </w:num>
  <w:num w:numId="69" w16cid:durableId="1271821333">
    <w:abstractNumId w:val="64"/>
  </w:num>
  <w:num w:numId="70" w16cid:durableId="1596472354">
    <w:abstractNumId w:val="51"/>
  </w:num>
  <w:num w:numId="71" w16cid:durableId="2117672908">
    <w:abstractNumId w:val="47"/>
  </w:num>
  <w:num w:numId="72" w16cid:durableId="1306426176">
    <w:abstractNumId w:val="48"/>
  </w:num>
  <w:num w:numId="73" w16cid:durableId="501969381">
    <w:abstractNumId w:val="5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characterSpacingControl w:val="doNotCompress"/>
  <w:hdrShapeDefaults>
    <o:shapedefaults v:ext="edit" spidmax="308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208"/>
    <w:rsid w:val="00006C98"/>
    <w:rsid w:val="00016895"/>
    <w:rsid w:val="00037878"/>
    <w:rsid w:val="0005436B"/>
    <w:rsid w:val="00062AE0"/>
    <w:rsid w:val="00094D21"/>
    <w:rsid w:val="000A367B"/>
    <w:rsid w:val="000A3CCD"/>
    <w:rsid w:val="000C58D5"/>
    <w:rsid w:val="000F5B44"/>
    <w:rsid w:val="00132289"/>
    <w:rsid w:val="00147523"/>
    <w:rsid w:val="00151110"/>
    <w:rsid w:val="001A5B84"/>
    <w:rsid w:val="001F6DFB"/>
    <w:rsid w:val="00203E21"/>
    <w:rsid w:val="00213E8E"/>
    <w:rsid w:val="00215ABD"/>
    <w:rsid w:val="00226B1E"/>
    <w:rsid w:val="002660D5"/>
    <w:rsid w:val="0028043B"/>
    <w:rsid w:val="002D0CD6"/>
    <w:rsid w:val="002E4D84"/>
    <w:rsid w:val="0030584A"/>
    <w:rsid w:val="00306FBB"/>
    <w:rsid w:val="00370283"/>
    <w:rsid w:val="0037467C"/>
    <w:rsid w:val="003A0A2E"/>
    <w:rsid w:val="003A2772"/>
    <w:rsid w:val="003B42FA"/>
    <w:rsid w:val="003D5C00"/>
    <w:rsid w:val="004064BB"/>
    <w:rsid w:val="00412DCA"/>
    <w:rsid w:val="00414C42"/>
    <w:rsid w:val="00416A4E"/>
    <w:rsid w:val="0041722B"/>
    <w:rsid w:val="00427F68"/>
    <w:rsid w:val="004311F0"/>
    <w:rsid w:val="00431908"/>
    <w:rsid w:val="00441BE0"/>
    <w:rsid w:val="00442347"/>
    <w:rsid w:val="00473472"/>
    <w:rsid w:val="00476699"/>
    <w:rsid w:val="004B5D32"/>
    <w:rsid w:val="004B6CFA"/>
    <w:rsid w:val="004E4C23"/>
    <w:rsid w:val="00526E8A"/>
    <w:rsid w:val="00546208"/>
    <w:rsid w:val="00584821"/>
    <w:rsid w:val="00593591"/>
    <w:rsid w:val="005A7E11"/>
    <w:rsid w:val="005E6C6A"/>
    <w:rsid w:val="005F19D1"/>
    <w:rsid w:val="005F4BAC"/>
    <w:rsid w:val="006169D3"/>
    <w:rsid w:val="00631643"/>
    <w:rsid w:val="00660EBA"/>
    <w:rsid w:val="00673A49"/>
    <w:rsid w:val="006A32AB"/>
    <w:rsid w:val="00703AF5"/>
    <w:rsid w:val="00734449"/>
    <w:rsid w:val="00757A6F"/>
    <w:rsid w:val="00783BCB"/>
    <w:rsid w:val="0089289A"/>
    <w:rsid w:val="00892D27"/>
    <w:rsid w:val="008B4A71"/>
    <w:rsid w:val="008D0E60"/>
    <w:rsid w:val="0090268B"/>
    <w:rsid w:val="00916615"/>
    <w:rsid w:val="0092553F"/>
    <w:rsid w:val="009C6CCF"/>
    <w:rsid w:val="009D156E"/>
    <w:rsid w:val="009E250E"/>
    <w:rsid w:val="00A16B36"/>
    <w:rsid w:val="00A32858"/>
    <w:rsid w:val="00A3532F"/>
    <w:rsid w:val="00A47A8A"/>
    <w:rsid w:val="00A57CA7"/>
    <w:rsid w:val="00A83B17"/>
    <w:rsid w:val="00A852FC"/>
    <w:rsid w:val="00AA4F05"/>
    <w:rsid w:val="00AB62D1"/>
    <w:rsid w:val="00B004BB"/>
    <w:rsid w:val="00B33D09"/>
    <w:rsid w:val="00B4266A"/>
    <w:rsid w:val="00B61A60"/>
    <w:rsid w:val="00B85838"/>
    <w:rsid w:val="00B92FE6"/>
    <w:rsid w:val="00BA16E4"/>
    <w:rsid w:val="00BA20E6"/>
    <w:rsid w:val="00BE6CE8"/>
    <w:rsid w:val="00C35374"/>
    <w:rsid w:val="00C649C0"/>
    <w:rsid w:val="00C7410B"/>
    <w:rsid w:val="00C938FE"/>
    <w:rsid w:val="00CB3FAD"/>
    <w:rsid w:val="00CE587D"/>
    <w:rsid w:val="00CF291D"/>
    <w:rsid w:val="00D05069"/>
    <w:rsid w:val="00D06CF6"/>
    <w:rsid w:val="00D10D75"/>
    <w:rsid w:val="00D110C4"/>
    <w:rsid w:val="00D17367"/>
    <w:rsid w:val="00D61D99"/>
    <w:rsid w:val="00DC7B17"/>
    <w:rsid w:val="00E01B94"/>
    <w:rsid w:val="00E24A72"/>
    <w:rsid w:val="00E4515F"/>
    <w:rsid w:val="00E52712"/>
    <w:rsid w:val="00E540B7"/>
    <w:rsid w:val="00EA0360"/>
    <w:rsid w:val="00EB75A6"/>
    <w:rsid w:val="00EC0542"/>
    <w:rsid w:val="00ED0ABF"/>
    <w:rsid w:val="00ED6CC6"/>
    <w:rsid w:val="00EF3FD3"/>
    <w:rsid w:val="00F154E4"/>
    <w:rsid w:val="00F15726"/>
    <w:rsid w:val="00F430C9"/>
    <w:rsid w:val="00F51363"/>
    <w:rsid w:val="00F6026A"/>
    <w:rsid w:val="00F80A0E"/>
    <w:rsid w:val="00FD6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80"/>
    <o:shapelayout v:ext="edit">
      <o:idmap v:ext="edit" data="1"/>
    </o:shapelayout>
  </w:shapeDefaults>
  <w:decimalSymbol w:val="."/>
  <w:listSeparator w:val=","/>
  <w15:docId w15:val="{6501259D-5D02-4740-B841-E35E1AE9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367"/>
  </w:style>
  <w:style w:type="paragraph" w:styleId="Heading1">
    <w:name w:val="heading 1"/>
    <w:basedOn w:val="Normal"/>
    <w:link w:val="Heading1Char"/>
    <w:uiPriority w:val="9"/>
    <w:qFormat/>
    <w:rsid w:val="00BE6C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E6C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689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6CE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620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06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6C98"/>
    <w:rPr>
      <w:rFonts w:ascii="Tahoma" w:hAnsi="Tahoma" w:cs="Tahoma"/>
      <w:sz w:val="16"/>
      <w:szCs w:val="16"/>
    </w:rPr>
  </w:style>
  <w:style w:type="paragraph" w:styleId="NormalWeb">
    <w:name w:val="Normal (Web)"/>
    <w:basedOn w:val="Normal"/>
    <w:uiPriority w:val="99"/>
    <w:unhideWhenUsed/>
    <w:rsid w:val="000378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0CD6"/>
    <w:rPr>
      <w:b/>
      <w:bCs/>
    </w:rPr>
  </w:style>
  <w:style w:type="character" w:customStyle="1" w:styleId="Heading1Char">
    <w:name w:val="Heading 1 Char"/>
    <w:basedOn w:val="DefaultParagraphFont"/>
    <w:link w:val="Heading1"/>
    <w:uiPriority w:val="9"/>
    <w:rsid w:val="00BE6CE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E6CE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BE6CE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BE6CE8"/>
    <w:rPr>
      <w:color w:val="0000FF"/>
      <w:u w:val="single"/>
    </w:rPr>
  </w:style>
  <w:style w:type="paragraph" w:styleId="ListParagraph">
    <w:name w:val="List Paragraph"/>
    <w:basedOn w:val="Normal"/>
    <w:uiPriority w:val="1"/>
    <w:qFormat/>
    <w:rsid w:val="0005436B"/>
    <w:pPr>
      <w:ind w:left="720"/>
      <w:contextualSpacing/>
    </w:pPr>
  </w:style>
  <w:style w:type="character" w:styleId="Emphasis">
    <w:name w:val="Emphasis"/>
    <w:basedOn w:val="DefaultParagraphFont"/>
    <w:uiPriority w:val="20"/>
    <w:qFormat/>
    <w:rsid w:val="006169D3"/>
    <w:rPr>
      <w:i/>
      <w:iCs/>
    </w:rPr>
  </w:style>
  <w:style w:type="character" w:customStyle="1" w:styleId="Heading3Char">
    <w:name w:val="Heading 3 Char"/>
    <w:basedOn w:val="DefaultParagraphFont"/>
    <w:link w:val="Heading3"/>
    <w:uiPriority w:val="9"/>
    <w:rsid w:val="00016895"/>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unhideWhenUsed/>
    <w:rsid w:val="00016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16895"/>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01689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168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1689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16895"/>
    <w:rPr>
      <w:rFonts w:ascii="Arial" w:eastAsia="Times New Roman" w:hAnsi="Arial" w:cs="Arial"/>
      <w:vanish/>
      <w:sz w:val="16"/>
      <w:szCs w:val="16"/>
    </w:rPr>
  </w:style>
  <w:style w:type="character" w:customStyle="1" w:styleId="likenumber">
    <w:name w:val="like_number"/>
    <w:basedOn w:val="DefaultParagraphFont"/>
    <w:rsid w:val="00016895"/>
  </w:style>
  <w:style w:type="character" w:customStyle="1" w:styleId="unlikenumber">
    <w:name w:val="unlike_number"/>
    <w:basedOn w:val="DefaultParagraphFont"/>
    <w:rsid w:val="00016895"/>
  </w:style>
  <w:style w:type="character" w:customStyle="1" w:styleId="keywordspan">
    <w:name w:val="keyword_span"/>
    <w:basedOn w:val="DefaultParagraphFont"/>
    <w:rsid w:val="00016895"/>
  </w:style>
  <w:style w:type="character" w:customStyle="1" w:styleId="prev-page">
    <w:name w:val="prev-page"/>
    <w:basedOn w:val="DefaultParagraphFont"/>
    <w:rsid w:val="00016895"/>
  </w:style>
  <w:style w:type="character" w:customStyle="1" w:styleId="makecode">
    <w:name w:val="makecode"/>
    <w:basedOn w:val="DefaultParagraphFont"/>
    <w:rsid w:val="00016895"/>
  </w:style>
  <w:style w:type="character" w:customStyle="1" w:styleId="makeqoute">
    <w:name w:val="makeqoute"/>
    <w:basedOn w:val="DefaultParagraphFont"/>
    <w:rsid w:val="00016895"/>
  </w:style>
  <w:style w:type="character" w:customStyle="1" w:styleId="countholder">
    <w:name w:val="count_holder"/>
    <w:basedOn w:val="DefaultParagraphFont"/>
    <w:rsid w:val="00016895"/>
  </w:style>
  <w:style w:type="character" w:customStyle="1" w:styleId="topbookname">
    <w:name w:val="top_book_name"/>
    <w:basedOn w:val="DefaultParagraphFont"/>
    <w:rsid w:val="00016895"/>
  </w:style>
  <w:style w:type="character" w:customStyle="1" w:styleId="topbooktopics">
    <w:name w:val="top_book_topics"/>
    <w:basedOn w:val="DefaultParagraphFont"/>
    <w:rsid w:val="00016895"/>
  </w:style>
  <w:style w:type="character" w:customStyle="1" w:styleId="bb">
    <w:name w:val="bb"/>
    <w:basedOn w:val="DefaultParagraphFont"/>
    <w:rsid w:val="004B5D32"/>
  </w:style>
  <w:style w:type="paragraph" w:customStyle="1" w:styleId="bb1">
    <w:name w:val="bb1"/>
    <w:basedOn w:val="Normal"/>
    <w:rsid w:val="004B5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c">
    <w:name w:val="hc"/>
    <w:basedOn w:val="DefaultParagraphFont"/>
    <w:rsid w:val="004B5D32"/>
  </w:style>
  <w:style w:type="paragraph" w:customStyle="1" w:styleId="hm">
    <w:name w:val="hm"/>
    <w:basedOn w:val="Normal"/>
    <w:rsid w:val="004B5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584821"/>
  </w:style>
  <w:style w:type="character" w:customStyle="1" w:styleId="l6">
    <w:name w:val="l6"/>
    <w:basedOn w:val="DefaultParagraphFont"/>
    <w:rsid w:val="00584821"/>
  </w:style>
  <w:style w:type="paragraph" w:styleId="Header">
    <w:name w:val="header"/>
    <w:basedOn w:val="Normal"/>
    <w:link w:val="HeaderChar"/>
    <w:uiPriority w:val="99"/>
    <w:semiHidden/>
    <w:unhideWhenUsed/>
    <w:rsid w:val="0058482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4821"/>
  </w:style>
  <w:style w:type="paragraph" w:styleId="Footer">
    <w:name w:val="footer"/>
    <w:basedOn w:val="Normal"/>
    <w:link w:val="FooterChar"/>
    <w:uiPriority w:val="99"/>
    <w:semiHidden/>
    <w:unhideWhenUsed/>
    <w:rsid w:val="0058482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84821"/>
  </w:style>
  <w:style w:type="paragraph" w:styleId="BodyText">
    <w:name w:val="Body Text"/>
    <w:basedOn w:val="Normal"/>
    <w:link w:val="BodyTextChar"/>
    <w:uiPriority w:val="1"/>
    <w:qFormat/>
    <w:rsid w:val="00CE587D"/>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CE587D"/>
    <w:rPr>
      <w:rFonts w:ascii="Times New Roman" w:eastAsia="Times New Roman" w:hAnsi="Times New Roman" w:cs="Times New Roman"/>
    </w:rPr>
  </w:style>
  <w:style w:type="paragraph" w:customStyle="1" w:styleId="TableParagraph">
    <w:name w:val="Table Paragraph"/>
    <w:basedOn w:val="Normal"/>
    <w:uiPriority w:val="1"/>
    <w:qFormat/>
    <w:rsid w:val="00CE587D"/>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448">
      <w:bodyDiv w:val="1"/>
      <w:marLeft w:val="0"/>
      <w:marRight w:val="0"/>
      <w:marTop w:val="0"/>
      <w:marBottom w:val="0"/>
      <w:divBdr>
        <w:top w:val="none" w:sz="0" w:space="0" w:color="auto"/>
        <w:left w:val="none" w:sz="0" w:space="0" w:color="auto"/>
        <w:bottom w:val="none" w:sz="0" w:space="0" w:color="auto"/>
        <w:right w:val="none" w:sz="0" w:space="0" w:color="auto"/>
      </w:divBdr>
    </w:div>
    <w:div w:id="68812883">
      <w:bodyDiv w:val="1"/>
      <w:marLeft w:val="0"/>
      <w:marRight w:val="0"/>
      <w:marTop w:val="0"/>
      <w:marBottom w:val="0"/>
      <w:divBdr>
        <w:top w:val="none" w:sz="0" w:space="0" w:color="auto"/>
        <w:left w:val="none" w:sz="0" w:space="0" w:color="auto"/>
        <w:bottom w:val="none" w:sz="0" w:space="0" w:color="auto"/>
        <w:right w:val="none" w:sz="0" w:space="0" w:color="auto"/>
      </w:divBdr>
    </w:div>
    <w:div w:id="130171459">
      <w:bodyDiv w:val="1"/>
      <w:marLeft w:val="0"/>
      <w:marRight w:val="0"/>
      <w:marTop w:val="0"/>
      <w:marBottom w:val="0"/>
      <w:divBdr>
        <w:top w:val="none" w:sz="0" w:space="0" w:color="auto"/>
        <w:left w:val="none" w:sz="0" w:space="0" w:color="auto"/>
        <w:bottom w:val="none" w:sz="0" w:space="0" w:color="auto"/>
        <w:right w:val="none" w:sz="0" w:space="0" w:color="auto"/>
      </w:divBdr>
      <w:divsChild>
        <w:div w:id="2025784607">
          <w:marLeft w:val="0"/>
          <w:marRight w:val="0"/>
          <w:marTop w:val="0"/>
          <w:marBottom w:val="100"/>
          <w:divBdr>
            <w:top w:val="single" w:sz="4" w:space="0" w:color="auto"/>
            <w:left w:val="single" w:sz="18" w:space="0" w:color="auto"/>
            <w:bottom w:val="single" w:sz="4" w:space="0" w:color="auto"/>
            <w:right w:val="single" w:sz="4" w:space="0" w:color="auto"/>
          </w:divBdr>
        </w:div>
      </w:divsChild>
    </w:div>
    <w:div w:id="413360813">
      <w:bodyDiv w:val="1"/>
      <w:marLeft w:val="0"/>
      <w:marRight w:val="0"/>
      <w:marTop w:val="0"/>
      <w:marBottom w:val="0"/>
      <w:divBdr>
        <w:top w:val="none" w:sz="0" w:space="0" w:color="auto"/>
        <w:left w:val="none" w:sz="0" w:space="0" w:color="auto"/>
        <w:bottom w:val="none" w:sz="0" w:space="0" w:color="auto"/>
        <w:right w:val="none" w:sz="0" w:space="0" w:color="auto"/>
      </w:divBdr>
    </w:div>
    <w:div w:id="430201767">
      <w:bodyDiv w:val="1"/>
      <w:marLeft w:val="0"/>
      <w:marRight w:val="0"/>
      <w:marTop w:val="0"/>
      <w:marBottom w:val="0"/>
      <w:divBdr>
        <w:top w:val="none" w:sz="0" w:space="0" w:color="auto"/>
        <w:left w:val="none" w:sz="0" w:space="0" w:color="auto"/>
        <w:bottom w:val="none" w:sz="0" w:space="0" w:color="auto"/>
        <w:right w:val="none" w:sz="0" w:space="0" w:color="auto"/>
      </w:divBdr>
    </w:div>
    <w:div w:id="538862618">
      <w:bodyDiv w:val="1"/>
      <w:marLeft w:val="0"/>
      <w:marRight w:val="0"/>
      <w:marTop w:val="0"/>
      <w:marBottom w:val="0"/>
      <w:divBdr>
        <w:top w:val="none" w:sz="0" w:space="0" w:color="auto"/>
        <w:left w:val="none" w:sz="0" w:space="0" w:color="auto"/>
        <w:bottom w:val="none" w:sz="0" w:space="0" w:color="auto"/>
        <w:right w:val="none" w:sz="0" w:space="0" w:color="auto"/>
      </w:divBdr>
      <w:divsChild>
        <w:div w:id="153686609">
          <w:marLeft w:val="0"/>
          <w:marRight w:val="0"/>
          <w:marTop w:val="0"/>
          <w:marBottom w:val="0"/>
          <w:divBdr>
            <w:top w:val="none" w:sz="0" w:space="0" w:color="auto"/>
            <w:left w:val="none" w:sz="0" w:space="0" w:color="auto"/>
            <w:bottom w:val="none" w:sz="0" w:space="0" w:color="auto"/>
            <w:right w:val="none" w:sz="0" w:space="0" w:color="auto"/>
          </w:divBdr>
        </w:div>
        <w:div w:id="1036856551">
          <w:marLeft w:val="0"/>
          <w:marRight w:val="0"/>
          <w:marTop w:val="0"/>
          <w:marBottom w:val="0"/>
          <w:divBdr>
            <w:top w:val="none" w:sz="0" w:space="0" w:color="auto"/>
            <w:left w:val="none" w:sz="0" w:space="0" w:color="auto"/>
            <w:bottom w:val="none" w:sz="0" w:space="0" w:color="auto"/>
            <w:right w:val="none" w:sz="0" w:space="0" w:color="auto"/>
          </w:divBdr>
        </w:div>
      </w:divsChild>
    </w:div>
    <w:div w:id="612857334">
      <w:bodyDiv w:val="1"/>
      <w:marLeft w:val="0"/>
      <w:marRight w:val="0"/>
      <w:marTop w:val="0"/>
      <w:marBottom w:val="0"/>
      <w:divBdr>
        <w:top w:val="none" w:sz="0" w:space="0" w:color="auto"/>
        <w:left w:val="none" w:sz="0" w:space="0" w:color="auto"/>
        <w:bottom w:val="none" w:sz="0" w:space="0" w:color="auto"/>
        <w:right w:val="none" w:sz="0" w:space="0" w:color="auto"/>
      </w:divBdr>
      <w:divsChild>
        <w:div w:id="1323003310">
          <w:marLeft w:val="0"/>
          <w:marRight w:val="0"/>
          <w:marTop w:val="0"/>
          <w:marBottom w:val="188"/>
          <w:divBdr>
            <w:top w:val="none" w:sz="0" w:space="0" w:color="auto"/>
            <w:left w:val="none" w:sz="0" w:space="0" w:color="auto"/>
            <w:bottom w:val="none" w:sz="0" w:space="0" w:color="auto"/>
            <w:right w:val="none" w:sz="0" w:space="0" w:color="auto"/>
          </w:divBdr>
        </w:div>
      </w:divsChild>
    </w:div>
    <w:div w:id="648440446">
      <w:bodyDiv w:val="1"/>
      <w:marLeft w:val="0"/>
      <w:marRight w:val="0"/>
      <w:marTop w:val="0"/>
      <w:marBottom w:val="0"/>
      <w:divBdr>
        <w:top w:val="none" w:sz="0" w:space="0" w:color="auto"/>
        <w:left w:val="none" w:sz="0" w:space="0" w:color="auto"/>
        <w:bottom w:val="none" w:sz="0" w:space="0" w:color="auto"/>
        <w:right w:val="none" w:sz="0" w:space="0" w:color="auto"/>
      </w:divBdr>
      <w:divsChild>
        <w:div w:id="629868759">
          <w:marLeft w:val="0"/>
          <w:marRight w:val="0"/>
          <w:marTop w:val="125"/>
          <w:marBottom w:val="125"/>
          <w:divBdr>
            <w:top w:val="none" w:sz="0" w:space="0" w:color="auto"/>
            <w:left w:val="none" w:sz="0" w:space="0" w:color="auto"/>
            <w:bottom w:val="none" w:sz="0" w:space="0" w:color="auto"/>
            <w:right w:val="none" w:sz="0" w:space="0" w:color="auto"/>
          </w:divBdr>
          <w:divsChild>
            <w:div w:id="1355620605">
              <w:marLeft w:val="0"/>
              <w:marRight w:val="0"/>
              <w:marTop w:val="0"/>
              <w:marBottom w:val="0"/>
              <w:divBdr>
                <w:top w:val="none" w:sz="0" w:space="0" w:color="auto"/>
                <w:left w:val="none" w:sz="0" w:space="0" w:color="auto"/>
                <w:bottom w:val="none" w:sz="0" w:space="0" w:color="auto"/>
                <w:right w:val="none" w:sz="0" w:space="0" w:color="auto"/>
              </w:divBdr>
              <w:divsChild>
                <w:div w:id="1689024082">
                  <w:marLeft w:val="0"/>
                  <w:marRight w:val="0"/>
                  <w:marTop w:val="0"/>
                  <w:marBottom w:val="0"/>
                  <w:divBdr>
                    <w:top w:val="none" w:sz="0" w:space="0" w:color="auto"/>
                    <w:left w:val="none" w:sz="0" w:space="0" w:color="auto"/>
                    <w:bottom w:val="none" w:sz="0" w:space="0" w:color="auto"/>
                    <w:right w:val="none" w:sz="0" w:space="0" w:color="auto"/>
                  </w:divBdr>
                  <w:divsChild>
                    <w:div w:id="990449391">
                      <w:marLeft w:val="0"/>
                      <w:marRight w:val="0"/>
                      <w:marTop w:val="0"/>
                      <w:marBottom w:val="0"/>
                      <w:divBdr>
                        <w:top w:val="none" w:sz="0" w:space="0" w:color="auto"/>
                        <w:left w:val="none" w:sz="0" w:space="0" w:color="auto"/>
                        <w:bottom w:val="none" w:sz="0" w:space="0" w:color="auto"/>
                        <w:right w:val="none" w:sz="0" w:space="0" w:color="auto"/>
                      </w:divBdr>
                      <w:divsChild>
                        <w:div w:id="233012464">
                          <w:marLeft w:val="0"/>
                          <w:marRight w:val="0"/>
                          <w:marTop w:val="0"/>
                          <w:marBottom w:val="0"/>
                          <w:divBdr>
                            <w:top w:val="none" w:sz="0" w:space="0" w:color="auto"/>
                            <w:left w:val="none" w:sz="0" w:space="0" w:color="auto"/>
                            <w:bottom w:val="none" w:sz="0" w:space="0" w:color="auto"/>
                            <w:right w:val="none" w:sz="0" w:space="0" w:color="auto"/>
                          </w:divBdr>
                          <w:divsChild>
                            <w:div w:id="1363752297">
                              <w:marLeft w:val="0"/>
                              <w:marRight w:val="0"/>
                              <w:marTop w:val="0"/>
                              <w:marBottom w:val="0"/>
                              <w:divBdr>
                                <w:top w:val="none" w:sz="0" w:space="0" w:color="auto"/>
                                <w:left w:val="none" w:sz="0" w:space="0" w:color="auto"/>
                                <w:bottom w:val="none" w:sz="0" w:space="0" w:color="auto"/>
                                <w:right w:val="none" w:sz="0" w:space="0" w:color="auto"/>
                              </w:divBdr>
                              <w:divsChild>
                                <w:div w:id="536429568">
                                  <w:marLeft w:val="0"/>
                                  <w:marRight w:val="0"/>
                                  <w:marTop w:val="0"/>
                                  <w:marBottom w:val="0"/>
                                  <w:divBdr>
                                    <w:top w:val="none" w:sz="0" w:space="0" w:color="auto"/>
                                    <w:left w:val="none" w:sz="0" w:space="0" w:color="auto"/>
                                    <w:bottom w:val="none" w:sz="0" w:space="0" w:color="auto"/>
                                    <w:right w:val="none" w:sz="0" w:space="0" w:color="auto"/>
                                  </w:divBdr>
                                  <w:divsChild>
                                    <w:div w:id="106237030">
                                      <w:marLeft w:val="0"/>
                                      <w:marRight w:val="0"/>
                                      <w:marTop w:val="0"/>
                                      <w:marBottom w:val="0"/>
                                      <w:divBdr>
                                        <w:top w:val="none" w:sz="0" w:space="0" w:color="auto"/>
                                        <w:left w:val="none" w:sz="0" w:space="0" w:color="auto"/>
                                        <w:bottom w:val="none" w:sz="0" w:space="0" w:color="auto"/>
                                        <w:right w:val="none" w:sz="0" w:space="0" w:color="auto"/>
                                      </w:divBdr>
                                      <w:divsChild>
                                        <w:div w:id="1789082214">
                                          <w:marLeft w:val="0"/>
                                          <w:marRight w:val="0"/>
                                          <w:marTop w:val="0"/>
                                          <w:marBottom w:val="0"/>
                                          <w:divBdr>
                                            <w:top w:val="none" w:sz="0" w:space="0" w:color="auto"/>
                                            <w:left w:val="none" w:sz="0" w:space="0" w:color="auto"/>
                                            <w:bottom w:val="none" w:sz="0" w:space="0" w:color="auto"/>
                                            <w:right w:val="none" w:sz="0" w:space="0" w:color="auto"/>
                                          </w:divBdr>
                                          <w:divsChild>
                                            <w:div w:id="13102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8822252">
      <w:bodyDiv w:val="1"/>
      <w:marLeft w:val="0"/>
      <w:marRight w:val="0"/>
      <w:marTop w:val="0"/>
      <w:marBottom w:val="0"/>
      <w:divBdr>
        <w:top w:val="none" w:sz="0" w:space="0" w:color="auto"/>
        <w:left w:val="none" w:sz="0" w:space="0" w:color="auto"/>
        <w:bottom w:val="none" w:sz="0" w:space="0" w:color="auto"/>
        <w:right w:val="none" w:sz="0" w:space="0" w:color="auto"/>
      </w:divBdr>
    </w:div>
    <w:div w:id="654333390">
      <w:bodyDiv w:val="1"/>
      <w:marLeft w:val="0"/>
      <w:marRight w:val="0"/>
      <w:marTop w:val="0"/>
      <w:marBottom w:val="0"/>
      <w:divBdr>
        <w:top w:val="none" w:sz="0" w:space="0" w:color="auto"/>
        <w:left w:val="none" w:sz="0" w:space="0" w:color="auto"/>
        <w:bottom w:val="none" w:sz="0" w:space="0" w:color="auto"/>
        <w:right w:val="none" w:sz="0" w:space="0" w:color="auto"/>
      </w:divBdr>
    </w:div>
    <w:div w:id="832835998">
      <w:bodyDiv w:val="1"/>
      <w:marLeft w:val="0"/>
      <w:marRight w:val="0"/>
      <w:marTop w:val="0"/>
      <w:marBottom w:val="0"/>
      <w:divBdr>
        <w:top w:val="none" w:sz="0" w:space="0" w:color="auto"/>
        <w:left w:val="none" w:sz="0" w:space="0" w:color="auto"/>
        <w:bottom w:val="none" w:sz="0" w:space="0" w:color="auto"/>
        <w:right w:val="none" w:sz="0" w:space="0" w:color="auto"/>
      </w:divBdr>
      <w:divsChild>
        <w:div w:id="254289395">
          <w:marLeft w:val="0"/>
          <w:marRight w:val="0"/>
          <w:marTop w:val="125"/>
          <w:marBottom w:val="125"/>
          <w:divBdr>
            <w:top w:val="none" w:sz="0" w:space="0" w:color="auto"/>
            <w:left w:val="none" w:sz="0" w:space="0" w:color="auto"/>
            <w:bottom w:val="none" w:sz="0" w:space="0" w:color="auto"/>
            <w:right w:val="none" w:sz="0" w:space="0" w:color="auto"/>
          </w:divBdr>
          <w:divsChild>
            <w:div w:id="940649122">
              <w:marLeft w:val="0"/>
              <w:marRight w:val="0"/>
              <w:marTop w:val="0"/>
              <w:marBottom w:val="0"/>
              <w:divBdr>
                <w:top w:val="none" w:sz="0" w:space="0" w:color="auto"/>
                <w:left w:val="none" w:sz="0" w:space="0" w:color="auto"/>
                <w:bottom w:val="none" w:sz="0" w:space="0" w:color="auto"/>
                <w:right w:val="none" w:sz="0" w:space="0" w:color="auto"/>
              </w:divBdr>
              <w:divsChild>
                <w:div w:id="2134202235">
                  <w:marLeft w:val="0"/>
                  <w:marRight w:val="0"/>
                  <w:marTop w:val="0"/>
                  <w:marBottom w:val="0"/>
                  <w:divBdr>
                    <w:top w:val="none" w:sz="0" w:space="0" w:color="auto"/>
                    <w:left w:val="none" w:sz="0" w:space="0" w:color="auto"/>
                    <w:bottom w:val="none" w:sz="0" w:space="0" w:color="auto"/>
                    <w:right w:val="none" w:sz="0" w:space="0" w:color="auto"/>
                  </w:divBdr>
                  <w:divsChild>
                    <w:div w:id="379671307">
                      <w:marLeft w:val="0"/>
                      <w:marRight w:val="0"/>
                      <w:marTop w:val="0"/>
                      <w:marBottom w:val="0"/>
                      <w:divBdr>
                        <w:top w:val="none" w:sz="0" w:space="0" w:color="auto"/>
                        <w:left w:val="none" w:sz="0" w:space="0" w:color="auto"/>
                        <w:bottom w:val="none" w:sz="0" w:space="0" w:color="auto"/>
                        <w:right w:val="none" w:sz="0" w:space="0" w:color="auto"/>
                      </w:divBdr>
                      <w:divsChild>
                        <w:div w:id="803474500">
                          <w:marLeft w:val="0"/>
                          <w:marRight w:val="0"/>
                          <w:marTop w:val="0"/>
                          <w:marBottom w:val="0"/>
                          <w:divBdr>
                            <w:top w:val="none" w:sz="0" w:space="0" w:color="auto"/>
                            <w:left w:val="none" w:sz="0" w:space="0" w:color="auto"/>
                            <w:bottom w:val="none" w:sz="0" w:space="0" w:color="auto"/>
                            <w:right w:val="none" w:sz="0" w:space="0" w:color="auto"/>
                          </w:divBdr>
                          <w:divsChild>
                            <w:div w:id="1719669142">
                              <w:marLeft w:val="0"/>
                              <w:marRight w:val="0"/>
                              <w:marTop w:val="0"/>
                              <w:marBottom w:val="0"/>
                              <w:divBdr>
                                <w:top w:val="none" w:sz="0" w:space="0" w:color="auto"/>
                                <w:left w:val="none" w:sz="0" w:space="0" w:color="auto"/>
                                <w:bottom w:val="none" w:sz="0" w:space="0" w:color="auto"/>
                                <w:right w:val="none" w:sz="0" w:space="0" w:color="auto"/>
                              </w:divBdr>
                              <w:divsChild>
                                <w:div w:id="251620789">
                                  <w:marLeft w:val="0"/>
                                  <w:marRight w:val="0"/>
                                  <w:marTop w:val="0"/>
                                  <w:marBottom w:val="0"/>
                                  <w:divBdr>
                                    <w:top w:val="none" w:sz="0" w:space="0" w:color="auto"/>
                                    <w:left w:val="none" w:sz="0" w:space="0" w:color="auto"/>
                                    <w:bottom w:val="none" w:sz="0" w:space="0" w:color="auto"/>
                                    <w:right w:val="none" w:sz="0" w:space="0" w:color="auto"/>
                                  </w:divBdr>
                                  <w:divsChild>
                                    <w:div w:id="1504279628">
                                      <w:marLeft w:val="0"/>
                                      <w:marRight w:val="0"/>
                                      <w:marTop w:val="0"/>
                                      <w:marBottom w:val="0"/>
                                      <w:divBdr>
                                        <w:top w:val="none" w:sz="0" w:space="0" w:color="auto"/>
                                        <w:left w:val="none" w:sz="0" w:space="0" w:color="auto"/>
                                        <w:bottom w:val="none" w:sz="0" w:space="0" w:color="auto"/>
                                        <w:right w:val="none" w:sz="0" w:space="0" w:color="auto"/>
                                      </w:divBdr>
                                      <w:divsChild>
                                        <w:div w:id="2039815479">
                                          <w:marLeft w:val="0"/>
                                          <w:marRight w:val="0"/>
                                          <w:marTop w:val="0"/>
                                          <w:marBottom w:val="0"/>
                                          <w:divBdr>
                                            <w:top w:val="none" w:sz="0" w:space="0" w:color="auto"/>
                                            <w:left w:val="none" w:sz="0" w:space="0" w:color="auto"/>
                                            <w:bottom w:val="none" w:sz="0" w:space="0" w:color="auto"/>
                                            <w:right w:val="none" w:sz="0" w:space="0" w:color="auto"/>
                                          </w:divBdr>
                                          <w:divsChild>
                                            <w:div w:id="1365449733">
                                              <w:marLeft w:val="0"/>
                                              <w:marRight w:val="0"/>
                                              <w:marTop w:val="0"/>
                                              <w:marBottom w:val="0"/>
                                              <w:divBdr>
                                                <w:top w:val="none" w:sz="0" w:space="0" w:color="auto"/>
                                                <w:left w:val="none" w:sz="0" w:space="0" w:color="auto"/>
                                                <w:bottom w:val="none" w:sz="0" w:space="0" w:color="auto"/>
                                                <w:right w:val="none" w:sz="0" w:space="0" w:color="auto"/>
                                              </w:divBdr>
                                              <w:divsChild>
                                                <w:div w:id="1466464962">
                                                  <w:marLeft w:val="0"/>
                                                  <w:marRight w:val="0"/>
                                                  <w:marTop w:val="0"/>
                                                  <w:marBottom w:val="0"/>
                                                  <w:divBdr>
                                                    <w:top w:val="none" w:sz="0" w:space="0" w:color="auto"/>
                                                    <w:left w:val="none" w:sz="0" w:space="0" w:color="auto"/>
                                                    <w:bottom w:val="none" w:sz="0" w:space="0" w:color="auto"/>
                                                    <w:right w:val="none" w:sz="0" w:space="0" w:color="auto"/>
                                                  </w:divBdr>
                                                  <w:divsChild>
                                                    <w:div w:id="818764036">
                                                      <w:marLeft w:val="0"/>
                                                      <w:marRight w:val="0"/>
                                                      <w:marTop w:val="0"/>
                                                      <w:marBottom w:val="0"/>
                                                      <w:divBdr>
                                                        <w:top w:val="none" w:sz="0" w:space="0" w:color="auto"/>
                                                        <w:left w:val="none" w:sz="0" w:space="0" w:color="auto"/>
                                                        <w:bottom w:val="none" w:sz="0" w:space="0" w:color="auto"/>
                                                        <w:right w:val="none" w:sz="0" w:space="0" w:color="auto"/>
                                                      </w:divBdr>
                                                    </w:div>
                                                    <w:div w:id="529687371">
                                                      <w:marLeft w:val="0"/>
                                                      <w:marRight w:val="0"/>
                                                      <w:marTop w:val="0"/>
                                                      <w:marBottom w:val="0"/>
                                                      <w:divBdr>
                                                        <w:top w:val="none" w:sz="0" w:space="0" w:color="auto"/>
                                                        <w:left w:val="none" w:sz="0" w:space="0" w:color="auto"/>
                                                        <w:bottom w:val="none" w:sz="0" w:space="0" w:color="auto"/>
                                                        <w:right w:val="none" w:sz="0" w:space="0" w:color="auto"/>
                                                      </w:divBdr>
                                                    </w:div>
                                                  </w:divsChild>
                                                </w:div>
                                                <w:div w:id="1265846052">
                                                  <w:marLeft w:val="0"/>
                                                  <w:marRight w:val="0"/>
                                                  <w:marTop w:val="0"/>
                                                  <w:marBottom w:val="0"/>
                                                  <w:divBdr>
                                                    <w:top w:val="none" w:sz="0" w:space="0" w:color="auto"/>
                                                    <w:left w:val="none" w:sz="0" w:space="0" w:color="auto"/>
                                                    <w:bottom w:val="none" w:sz="0" w:space="0" w:color="auto"/>
                                                    <w:right w:val="none" w:sz="0" w:space="0" w:color="auto"/>
                                                  </w:divBdr>
                                                  <w:divsChild>
                                                    <w:div w:id="673071651">
                                                      <w:marLeft w:val="0"/>
                                                      <w:marRight w:val="0"/>
                                                      <w:marTop w:val="0"/>
                                                      <w:marBottom w:val="0"/>
                                                      <w:divBdr>
                                                        <w:top w:val="none" w:sz="0" w:space="0" w:color="auto"/>
                                                        <w:left w:val="none" w:sz="0" w:space="0" w:color="auto"/>
                                                        <w:bottom w:val="none" w:sz="0" w:space="0" w:color="auto"/>
                                                        <w:right w:val="none" w:sz="0" w:space="0" w:color="auto"/>
                                                      </w:divBdr>
                                                      <w:divsChild>
                                                        <w:div w:id="288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1840788">
      <w:bodyDiv w:val="1"/>
      <w:marLeft w:val="0"/>
      <w:marRight w:val="0"/>
      <w:marTop w:val="0"/>
      <w:marBottom w:val="0"/>
      <w:divBdr>
        <w:top w:val="none" w:sz="0" w:space="0" w:color="auto"/>
        <w:left w:val="none" w:sz="0" w:space="0" w:color="auto"/>
        <w:bottom w:val="none" w:sz="0" w:space="0" w:color="auto"/>
        <w:right w:val="none" w:sz="0" w:space="0" w:color="auto"/>
      </w:divBdr>
    </w:div>
    <w:div w:id="854727418">
      <w:bodyDiv w:val="1"/>
      <w:marLeft w:val="0"/>
      <w:marRight w:val="0"/>
      <w:marTop w:val="0"/>
      <w:marBottom w:val="0"/>
      <w:divBdr>
        <w:top w:val="none" w:sz="0" w:space="0" w:color="auto"/>
        <w:left w:val="none" w:sz="0" w:space="0" w:color="auto"/>
        <w:bottom w:val="none" w:sz="0" w:space="0" w:color="auto"/>
        <w:right w:val="none" w:sz="0" w:space="0" w:color="auto"/>
      </w:divBdr>
      <w:divsChild>
        <w:div w:id="1887789070">
          <w:marLeft w:val="0"/>
          <w:marRight w:val="0"/>
          <w:marTop w:val="0"/>
          <w:marBottom w:val="0"/>
          <w:divBdr>
            <w:top w:val="none" w:sz="0" w:space="0" w:color="auto"/>
            <w:left w:val="none" w:sz="0" w:space="0" w:color="auto"/>
            <w:bottom w:val="none" w:sz="0" w:space="0" w:color="auto"/>
            <w:right w:val="none" w:sz="0" w:space="0" w:color="auto"/>
          </w:divBdr>
        </w:div>
        <w:div w:id="414281088">
          <w:marLeft w:val="0"/>
          <w:marRight w:val="0"/>
          <w:marTop w:val="0"/>
          <w:marBottom w:val="0"/>
          <w:divBdr>
            <w:top w:val="none" w:sz="0" w:space="0" w:color="auto"/>
            <w:left w:val="none" w:sz="0" w:space="0" w:color="auto"/>
            <w:bottom w:val="none" w:sz="0" w:space="0" w:color="auto"/>
            <w:right w:val="none" w:sz="0" w:space="0" w:color="auto"/>
          </w:divBdr>
        </w:div>
        <w:div w:id="2101102833">
          <w:marLeft w:val="0"/>
          <w:marRight w:val="0"/>
          <w:marTop w:val="0"/>
          <w:marBottom w:val="0"/>
          <w:divBdr>
            <w:top w:val="none" w:sz="0" w:space="0" w:color="auto"/>
            <w:left w:val="none" w:sz="0" w:space="0" w:color="auto"/>
            <w:bottom w:val="none" w:sz="0" w:space="0" w:color="auto"/>
            <w:right w:val="none" w:sz="0" w:space="0" w:color="auto"/>
          </w:divBdr>
        </w:div>
        <w:div w:id="1871992886">
          <w:marLeft w:val="0"/>
          <w:marRight w:val="0"/>
          <w:marTop w:val="0"/>
          <w:marBottom w:val="0"/>
          <w:divBdr>
            <w:top w:val="none" w:sz="0" w:space="0" w:color="auto"/>
            <w:left w:val="none" w:sz="0" w:space="0" w:color="auto"/>
            <w:bottom w:val="none" w:sz="0" w:space="0" w:color="auto"/>
            <w:right w:val="none" w:sz="0" w:space="0" w:color="auto"/>
          </w:divBdr>
        </w:div>
        <w:div w:id="1153177154">
          <w:marLeft w:val="0"/>
          <w:marRight w:val="0"/>
          <w:marTop w:val="0"/>
          <w:marBottom w:val="0"/>
          <w:divBdr>
            <w:top w:val="none" w:sz="0" w:space="0" w:color="auto"/>
            <w:left w:val="none" w:sz="0" w:space="0" w:color="auto"/>
            <w:bottom w:val="none" w:sz="0" w:space="0" w:color="auto"/>
            <w:right w:val="none" w:sz="0" w:space="0" w:color="auto"/>
          </w:divBdr>
        </w:div>
        <w:div w:id="1991666408">
          <w:marLeft w:val="0"/>
          <w:marRight w:val="0"/>
          <w:marTop w:val="0"/>
          <w:marBottom w:val="0"/>
          <w:divBdr>
            <w:top w:val="none" w:sz="0" w:space="0" w:color="auto"/>
            <w:left w:val="none" w:sz="0" w:space="0" w:color="auto"/>
            <w:bottom w:val="none" w:sz="0" w:space="0" w:color="auto"/>
            <w:right w:val="none" w:sz="0" w:space="0" w:color="auto"/>
          </w:divBdr>
        </w:div>
        <w:div w:id="1844932453">
          <w:marLeft w:val="0"/>
          <w:marRight w:val="0"/>
          <w:marTop w:val="0"/>
          <w:marBottom w:val="0"/>
          <w:divBdr>
            <w:top w:val="none" w:sz="0" w:space="0" w:color="auto"/>
            <w:left w:val="none" w:sz="0" w:space="0" w:color="auto"/>
            <w:bottom w:val="none" w:sz="0" w:space="0" w:color="auto"/>
            <w:right w:val="none" w:sz="0" w:space="0" w:color="auto"/>
          </w:divBdr>
        </w:div>
        <w:div w:id="758454425">
          <w:marLeft w:val="0"/>
          <w:marRight w:val="0"/>
          <w:marTop w:val="0"/>
          <w:marBottom w:val="0"/>
          <w:divBdr>
            <w:top w:val="none" w:sz="0" w:space="0" w:color="auto"/>
            <w:left w:val="none" w:sz="0" w:space="0" w:color="auto"/>
            <w:bottom w:val="none" w:sz="0" w:space="0" w:color="auto"/>
            <w:right w:val="none" w:sz="0" w:space="0" w:color="auto"/>
          </w:divBdr>
        </w:div>
        <w:div w:id="748187723">
          <w:marLeft w:val="0"/>
          <w:marRight w:val="0"/>
          <w:marTop w:val="0"/>
          <w:marBottom w:val="0"/>
          <w:divBdr>
            <w:top w:val="none" w:sz="0" w:space="0" w:color="auto"/>
            <w:left w:val="none" w:sz="0" w:space="0" w:color="auto"/>
            <w:bottom w:val="none" w:sz="0" w:space="0" w:color="auto"/>
            <w:right w:val="none" w:sz="0" w:space="0" w:color="auto"/>
          </w:divBdr>
        </w:div>
        <w:div w:id="642976230">
          <w:marLeft w:val="0"/>
          <w:marRight w:val="0"/>
          <w:marTop w:val="0"/>
          <w:marBottom w:val="0"/>
          <w:divBdr>
            <w:top w:val="none" w:sz="0" w:space="0" w:color="auto"/>
            <w:left w:val="none" w:sz="0" w:space="0" w:color="auto"/>
            <w:bottom w:val="none" w:sz="0" w:space="0" w:color="auto"/>
            <w:right w:val="none" w:sz="0" w:space="0" w:color="auto"/>
          </w:divBdr>
        </w:div>
        <w:div w:id="1515487148">
          <w:marLeft w:val="0"/>
          <w:marRight w:val="0"/>
          <w:marTop w:val="0"/>
          <w:marBottom w:val="0"/>
          <w:divBdr>
            <w:top w:val="none" w:sz="0" w:space="0" w:color="auto"/>
            <w:left w:val="none" w:sz="0" w:space="0" w:color="auto"/>
            <w:bottom w:val="none" w:sz="0" w:space="0" w:color="auto"/>
            <w:right w:val="none" w:sz="0" w:space="0" w:color="auto"/>
          </w:divBdr>
        </w:div>
        <w:div w:id="368648525">
          <w:marLeft w:val="0"/>
          <w:marRight w:val="0"/>
          <w:marTop w:val="0"/>
          <w:marBottom w:val="0"/>
          <w:divBdr>
            <w:top w:val="none" w:sz="0" w:space="0" w:color="auto"/>
            <w:left w:val="none" w:sz="0" w:space="0" w:color="auto"/>
            <w:bottom w:val="none" w:sz="0" w:space="0" w:color="auto"/>
            <w:right w:val="none" w:sz="0" w:space="0" w:color="auto"/>
          </w:divBdr>
        </w:div>
        <w:div w:id="383720620">
          <w:marLeft w:val="0"/>
          <w:marRight w:val="0"/>
          <w:marTop w:val="0"/>
          <w:marBottom w:val="0"/>
          <w:divBdr>
            <w:top w:val="none" w:sz="0" w:space="0" w:color="auto"/>
            <w:left w:val="none" w:sz="0" w:space="0" w:color="auto"/>
            <w:bottom w:val="none" w:sz="0" w:space="0" w:color="auto"/>
            <w:right w:val="none" w:sz="0" w:space="0" w:color="auto"/>
          </w:divBdr>
        </w:div>
        <w:div w:id="128791484">
          <w:marLeft w:val="0"/>
          <w:marRight w:val="0"/>
          <w:marTop w:val="0"/>
          <w:marBottom w:val="0"/>
          <w:divBdr>
            <w:top w:val="none" w:sz="0" w:space="0" w:color="auto"/>
            <w:left w:val="none" w:sz="0" w:space="0" w:color="auto"/>
            <w:bottom w:val="none" w:sz="0" w:space="0" w:color="auto"/>
            <w:right w:val="none" w:sz="0" w:space="0" w:color="auto"/>
          </w:divBdr>
        </w:div>
        <w:div w:id="994919447">
          <w:marLeft w:val="0"/>
          <w:marRight w:val="0"/>
          <w:marTop w:val="0"/>
          <w:marBottom w:val="0"/>
          <w:divBdr>
            <w:top w:val="none" w:sz="0" w:space="0" w:color="auto"/>
            <w:left w:val="none" w:sz="0" w:space="0" w:color="auto"/>
            <w:bottom w:val="none" w:sz="0" w:space="0" w:color="auto"/>
            <w:right w:val="none" w:sz="0" w:space="0" w:color="auto"/>
          </w:divBdr>
        </w:div>
        <w:div w:id="1437368087">
          <w:marLeft w:val="0"/>
          <w:marRight w:val="0"/>
          <w:marTop w:val="0"/>
          <w:marBottom w:val="0"/>
          <w:divBdr>
            <w:top w:val="none" w:sz="0" w:space="0" w:color="auto"/>
            <w:left w:val="none" w:sz="0" w:space="0" w:color="auto"/>
            <w:bottom w:val="none" w:sz="0" w:space="0" w:color="auto"/>
            <w:right w:val="none" w:sz="0" w:space="0" w:color="auto"/>
          </w:divBdr>
        </w:div>
        <w:div w:id="1005011825">
          <w:marLeft w:val="0"/>
          <w:marRight w:val="0"/>
          <w:marTop w:val="0"/>
          <w:marBottom w:val="0"/>
          <w:divBdr>
            <w:top w:val="none" w:sz="0" w:space="0" w:color="auto"/>
            <w:left w:val="none" w:sz="0" w:space="0" w:color="auto"/>
            <w:bottom w:val="none" w:sz="0" w:space="0" w:color="auto"/>
            <w:right w:val="none" w:sz="0" w:space="0" w:color="auto"/>
          </w:divBdr>
        </w:div>
        <w:div w:id="1885290785">
          <w:marLeft w:val="0"/>
          <w:marRight w:val="0"/>
          <w:marTop w:val="0"/>
          <w:marBottom w:val="0"/>
          <w:divBdr>
            <w:top w:val="none" w:sz="0" w:space="0" w:color="auto"/>
            <w:left w:val="none" w:sz="0" w:space="0" w:color="auto"/>
            <w:bottom w:val="none" w:sz="0" w:space="0" w:color="auto"/>
            <w:right w:val="none" w:sz="0" w:space="0" w:color="auto"/>
          </w:divBdr>
        </w:div>
      </w:divsChild>
    </w:div>
    <w:div w:id="864178761">
      <w:bodyDiv w:val="1"/>
      <w:marLeft w:val="0"/>
      <w:marRight w:val="0"/>
      <w:marTop w:val="0"/>
      <w:marBottom w:val="0"/>
      <w:divBdr>
        <w:top w:val="none" w:sz="0" w:space="0" w:color="auto"/>
        <w:left w:val="none" w:sz="0" w:space="0" w:color="auto"/>
        <w:bottom w:val="none" w:sz="0" w:space="0" w:color="auto"/>
        <w:right w:val="none" w:sz="0" w:space="0" w:color="auto"/>
      </w:divBdr>
    </w:div>
    <w:div w:id="918713563">
      <w:bodyDiv w:val="1"/>
      <w:marLeft w:val="0"/>
      <w:marRight w:val="0"/>
      <w:marTop w:val="0"/>
      <w:marBottom w:val="0"/>
      <w:divBdr>
        <w:top w:val="none" w:sz="0" w:space="0" w:color="auto"/>
        <w:left w:val="none" w:sz="0" w:space="0" w:color="auto"/>
        <w:bottom w:val="none" w:sz="0" w:space="0" w:color="auto"/>
        <w:right w:val="none" w:sz="0" w:space="0" w:color="auto"/>
      </w:divBdr>
    </w:div>
    <w:div w:id="928465059">
      <w:bodyDiv w:val="1"/>
      <w:marLeft w:val="0"/>
      <w:marRight w:val="0"/>
      <w:marTop w:val="0"/>
      <w:marBottom w:val="0"/>
      <w:divBdr>
        <w:top w:val="none" w:sz="0" w:space="0" w:color="auto"/>
        <w:left w:val="none" w:sz="0" w:space="0" w:color="auto"/>
        <w:bottom w:val="none" w:sz="0" w:space="0" w:color="auto"/>
        <w:right w:val="none" w:sz="0" w:space="0" w:color="auto"/>
      </w:divBdr>
    </w:div>
    <w:div w:id="1047336894">
      <w:bodyDiv w:val="1"/>
      <w:marLeft w:val="0"/>
      <w:marRight w:val="0"/>
      <w:marTop w:val="0"/>
      <w:marBottom w:val="0"/>
      <w:divBdr>
        <w:top w:val="none" w:sz="0" w:space="0" w:color="auto"/>
        <w:left w:val="none" w:sz="0" w:space="0" w:color="auto"/>
        <w:bottom w:val="none" w:sz="0" w:space="0" w:color="auto"/>
        <w:right w:val="none" w:sz="0" w:space="0" w:color="auto"/>
      </w:divBdr>
    </w:div>
    <w:div w:id="1077903163">
      <w:bodyDiv w:val="1"/>
      <w:marLeft w:val="0"/>
      <w:marRight w:val="0"/>
      <w:marTop w:val="0"/>
      <w:marBottom w:val="0"/>
      <w:divBdr>
        <w:top w:val="none" w:sz="0" w:space="0" w:color="auto"/>
        <w:left w:val="none" w:sz="0" w:space="0" w:color="auto"/>
        <w:bottom w:val="none" w:sz="0" w:space="0" w:color="auto"/>
        <w:right w:val="none" w:sz="0" w:space="0" w:color="auto"/>
      </w:divBdr>
      <w:divsChild>
        <w:div w:id="459228574">
          <w:marLeft w:val="0"/>
          <w:marRight w:val="0"/>
          <w:marTop w:val="125"/>
          <w:marBottom w:val="125"/>
          <w:divBdr>
            <w:top w:val="none" w:sz="0" w:space="0" w:color="auto"/>
            <w:left w:val="none" w:sz="0" w:space="0" w:color="auto"/>
            <w:bottom w:val="none" w:sz="0" w:space="0" w:color="auto"/>
            <w:right w:val="none" w:sz="0" w:space="0" w:color="auto"/>
          </w:divBdr>
          <w:divsChild>
            <w:div w:id="577253650">
              <w:marLeft w:val="0"/>
              <w:marRight w:val="0"/>
              <w:marTop w:val="0"/>
              <w:marBottom w:val="0"/>
              <w:divBdr>
                <w:top w:val="none" w:sz="0" w:space="0" w:color="auto"/>
                <w:left w:val="none" w:sz="0" w:space="0" w:color="auto"/>
                <w:bottom w:val="none" w:sz="0" w:space="0" w:color="auto"/>
                <w:right w:val="none" w:sz="0" w:space="0" w:color="auto"/>
              </w:divBdr>
              <w:divsChild>
                <w:div w:id="782458087">
                  <w:marLeft w:val="0"/>
                  <w:marRight w:val="0"/>
                  <w:marTop w:val="0"/>
                  <w:marBottom w:val="0"/>
                  <w:divBdr>
                    <w:top w:val="none" w:sz="0" w:space="0" w:color="auto"/>
                    <w:left w:val="none" w:sz="0" w:space="0" w:color="auto"/>
                    <w:bottom w:val="none" w:sz="0" w:space="0" w:color="auto"/>
                    <w:right w:val="none" w:sz="0" w:space="0" w:color="auto"/>
                  </w:divBdr>
                  <w:divsChild>
                    <w:div w:id="1017779983">
                      <w:marLeft w:val="0"/>
                      <w:marRight w:val="0"/>
                      <w:marTop w:val="0"/>
                      <w:marBottom w:val="0"/>
                      <w:divBdr>
                        <w:top w:val="none" w:sz="0" w:space="0" w:color="auto"/>
                        <w:left w:val="none" w:sz="0" w:space="0" w:color="auto"/>
                        <w:bottom w:val="none" w:sz="0" w:space="0" w:color="auto"/>
                        <w:right w:val="none" w:sz="0" w:space="0" w:color="auto"/>
                      </w:divBdr>
                      <w:divsChild>
                        <w:div w:id="1889757897">
                          <w:marLeft w:val="0"/>
                          <w:marRight w:val="0"/>
                          <w:marTop w:val="0"/>
                          <w:marBottom w:val="0"/>
                          <w:divBdr>
                            <w:top w:val="none" w:sz="0" w:space="0" w:color="auto"/>
                            <w:left w:val="none" w:sz="0" w:space="0" w:color="auto"/>
                            <w:bottom w:val="none" w:sz="0" w:space="0" w:color="auto"/>
                            <w:right w:val="none" w:sz="0" w:space="0" w:color="auto"/>
                          </w:divBdr>
                          <w:divsChild>
                            <w:div w:id="2122458197">
                              <w:marLeft w:val="0"/>
                              <w:marRight w:val="0"/>
                              <w:marTop w:val="0"/>
                              <w:marBottom w:val="0"/>
                              <w:divBdr>
                                <w:top w:val="none" w:sz="0" w:space="0" w:color="auto"/>
                                <w:left w:val="none" w:sz="0" w:space="0" w:color="auto"/>
                                <w:bottom w:val="none" w:sz="0" w:space="0" w:color="auto"/>
                                <w:right w:val="none" w:sz="0" w:space="0" w:color="auto"/>
                              </w:divBdr>
                              <w:divsChild>
                                <w:div w:id="1148933743">
                                  <w:marLeft w:val="0"/>
                                  <w:marRight w:val="0"/>
                                  <w:marTop w:val="0"/>
                                  <w:marBottom w:val="0"/>
                                  <w:divBdr>
                                    <w:top w:val="none" w:sz="0" w:space="0" w:color="auto"/>
                                    <w:left w:val="none" w:sz="0" w:space="0" w:color="auto"/>
                                    <w:bottom w:val="none" w:sz="0" w:space="0" w:color="auto"/>
                                    <w:right w:val="none" w:sz="0" w:space="0" w:color="auto"/>
                                  </w:divBdr>
                                  <w:divsChild>
                                    <w:div w:id="854877726">
                                      <w:marLeft w:val="0"/>
                                      <w:marRight w:val="0"/>
                                      <w:marTop w:val="0"/>
                                      <w:marBottom w:val="0"/>
                                      <w:divBdr>
                                        <w:top w:val="none" w:sz="0" w:space="0" w:color="auto"/>
                                        <w:left w:val="none" w:sz="0" w:space="0" w:color="auto"/>
                                        <w:bottom w:val="none" w:sz="0" w:space="0" w:color="auto"/>
                                        <w:right w:val="none" w:sz="0" w:space="0" w:color="auto"/>
                                      </w:divBdr>
                                      <w:divsChild>
                                        <w:div w:id="1304240592">
                                          <w:marLeft w:val="0"/>
                                          <w:marRight w:val="0"/>
                                          <w:marTop w:val="0"/>
                                          <w:marBottom w:val="0"/>
                                          <w:divBdr>
                                            <w:top w:val="none" w:sz="0" w:space="0" w:color="auto"/>
                                            <w:left w:val="none" w:sz="0" w:space="0" w:color="auto"/>
                                            <w:bottom w:val="none" w:sz="0" w:space="0" w:color="auto"/>
                                            <w:right w:val="none" w:sz="0" w:space="0" w:color="auto"/>
                                          </w:divBdr>
                                          <w:divsChild>
                                            <w:div w:id="2140101203">
                                              <w:marLeft w:val="0"/>
                                              <w:marRight w:val="0"/>
                                              <w:marTop w:val="0"/>
                                              <w:marBottom w:val="0"/>
                                              <w:divBdr>
                                                <w:top w:val="none" w:sz="0" w:space="0" w:color="auto"/>
                                                <w:left w:val="none" w:sz="0" w:space="0" w:color="auto"/>
                                                <w:bottom w:val="none" w:sz="0" w:space="0" w:color="auto"/>
                                                <w:right w:val="none" w:sz="0" w:space="0" w:color="auto"/>
                                              </w:divBdr>
                                              <w:divsChild>
                                                <w:div w:id="961300719">
                                                  <w:marLeft w:val="0"/>
                                                  <w:marRight w:val="0"/>
                                                  <w:marTop w:val="0"/>
                                                  <w:marBottom w:val="0"/>
                                                  <w:divBdr>
                                                    <w:top w:val="none" w:sz="0" w:space="0" w:color="auto"/>
                                                    <w:left w:val="none" w:sz="0" w:space="0" w:color="auto"/>
                                                    <w:bottom w:val="none" w:sz="0" w:space="0" w:color="auto"/>
                                                    <w:right w:val="none" w:sz="0" w:space="0" w:color="auto"/>
                                                  </w:divBdr>
                                                  <w:divsChild>
                                                    <w:div w:id="1690643497">
                                                      <w:marLeft w:val="0"/>
                                                      <w:marRight w:val="0"/>
                                                      <w:marTop w:val="0"/>
                                                      <w:marBottom w:val="0"/>
                                                      <w:divBdr>
                                                        <w:top w:val="none" w:sz="0" w:space="0" w:color="auto"/>
                                                        <w:left w:val="none" w:sz="0" w:space="0" w:color="auto"/>
                                                        <w:bottom w:val="none" w:sz="0" w:space="0" w:color="auto"/>
                                                        <w:right w:val="none" w:sz="0" w:space="0" w:color="auto"/>
                                                      </w:divBdr>
                                                    </w:div>
                                                  </w:divsChild>
                                                </w:div>
                                                <w:div w:id="620765626">
                                                  <w:marLeft w:val="0"/>
                                                  <w:marRight w:val="0"/>
                                                  <w:marTop w:val="0"/>
                                                  <w:marBottom w:val="0"/>
                                                  <w:divBdr>
                                                    <w:top w:val="none" w:sz="0" w:space="0" w:color="auto"/>
                                                    <w:left w:val="none" w:sz="0" w:space="0" w:color="auto"/>
                                                    <w:bottom w:val="none" w:sz="0" w:space="0" w:color="auto"/>
                                                    <w:right w:val="none" w:sz="0" w:space="0" w:color="auto"/>
                                                  </w:divBdr>
                                                  <w:divsChild>
                                                    <w:div w:id="1565751355">
                                                      <w:marLeft w:val="0"/>
                                                      <w:marRight w:val="0"/>
                                                      <w:marTop w:val="0"/>
                                                      <w:marBottom w:val="0"/>
                                                      <w:divBdr>
                                                        <w:top w:val="none" w:sz="0" w:space="0" w:color="auto"/>
                                                        <w:left w:val="none" w:sz="0" w:space="0" w:color="auto"/>
                                                        <w:bottom w:val="none" w:sz="0" w:space="0" w:color="auto"/>
                                                        <w:right w:val="none" w:sz="0" w:space="0" w:color="auto"/>
                                                      </w:divBdr>
                                                      <w:divsChild>
                                                        <w:div w:id="4978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839397">
          <w:marLeft w:val="0"/>
          <w:marRight w:val="0"/>
          <w:marTop w:val="0"/>
          <w:marBottom w:val="100"/>
          <w:divBdr>
            <w:top w:val="single" w:sz="4" w:space="0" w:color="auto"/>
            <w:left w:val="single" w:sz="18" w:space="0" w:color="auto"/>
            <w:bottom w:val="single" w:sz="4" w:space="0" w:color="auto"/>
            <w:right w:val="single" w:sz="4" w:space="0" w:color="auto"/>
          </w:divBdr>
          <w:divsChild>
            <w:div w:id="899094565">
              <w:marLeft w:val="0"/>
              <w:marRight w:val="0"/>
              <w:marTop w:val="0"/>
              <w:marBottom w:val="0"/>
              <w:divBdr>
                <w:top w:val="none" w:sz="0" w:space="0" w:color="auto"/>
                <w:left w:val="none" w:sz="0" w:space="0" w:color="auto"/>
                <w:bottom w:val="none" w:sz="0" w:space="0" w:color="auto"/>
                <w:right w:val="none" w:sz="0" w:space="0" w:color="auto"/>
              </w:divBdr>
              <w:divsChild>
                <w:div w:id="18228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2400">
          <w:marLeft w:val="0"/>
          <w:marRight w:val="0"/>
          <w:marTop w:val="0"/>
          <w:marBottom w:val="100"/>
          <w:divBdr>
            <w:top w:val="single" w:sz="4" w:space="0" w:color="auto"/>
            <w:left w:val="single" w:sz="18" w:space="0" w:color="auto"/>
            <w:bottom w:val="single" w:sz="4" w:space="0" w:color="auto"/>
            <w:right w:val="single" w:sz="4" w:space="0" w:color="auto"/>
          </w:divBdr>
          <w:divsChild>
            <w:div w:id="498468503">
              <w:marLeft w:val="0"/>
              <w:marRight w:val="0"/>
              <w:marTop w:val="0"/>
              <w:marBottom w:val="0"/>
              <w:divBdr>
                <w:top w:val="none" w:sz="0" w:space="0" w:color="auto"/>
                <w:left w:val="none" w:sz="0" w:space="0" w:color="auto"/>
                <w:bottom w:val="none" w:sz="0" w:space="0" w:color="auto"/>
                <w:right w:val="none" w:sz="0" w:space="0" w:color="auto"/>
              </w:divBdr>
              <w:divsChild>
                <w:div w:id="21053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6818">
      <w:bodyDiv w:val="1"/>
      <w:marLeft w:val="0"/>
      <w:marRight w:val="0"/>
      <w:marTop w:val="0"/>
      <w:marBottom w:val="0"/>
      <w:divBdr>
        <w:top w:val="none" w:sz="0" w:space="0" w:color="auto"/>
        <w:left w:val="none" w:sz="0" w:space="0" w:color="auto"/>
        <w:bottom w:val="none" w:sz="0" w:space="0" w:color="auto"/>
        <w:right w:val="none" w:sz="0" w:space="0" w:color="auto"/>
      </w:divBdr>
    </w:div>
    <w:div w:id="1190606305">
      <w:bodyDiv w:val="1"/>
      <w:marLeft w:val="0"/>
      <w:marRight w:val="0"/>
      <w:marTop w:val="0"/>
      <w:marBottom w:val="0"/>
      <w:divBdr>
        <w:top w:val="none" w:sz="0" w:space="0" w:color="auto"/>
        <w:left w:val="none" w:sz="0" w:space="0" w:color="auto"/>
        <w:bottom w:val="none" w:sz="0" w:space="0" w:color="auto"/>
        <w:right w:val="none" w:sz="0" w:space="0" w:color="auto"/>
      </w:divBdr>
    </w:div>
    <w:div w:id="1255630178">
      <w:bodyDiv w:val="1"/>
      <w:marLeft w:val="0"/>
      <w:marRight w:val="0"/>
      <w:marTop w:val="0"/>
      <w:marBottom w:val="0"/>
      <w:divBdr>
        <w:top w:val="none" w:sz="0" w:space="0" w:color="auto"/>
        <w:left w:val="none" w:sz="0" w:space="0" w:color="auto"/>
        <w:bottom w:val="none" w:sz="0" w:space="0" w:color="auto"/>
        <w:right w:val="none" w:sz="0" w:space="0" w:color="auto"/>
      </w:divBdr>
      <w:divsChild>
        <w:div w:id="377706494">
          <w:marLeft w:val="0"/>
          <w:marRight w:val="0"/>
          <w:marTop w:val="0"/>
          <w:marBottom w:val="0"/>
          <w:divBdr>
            <w:top w:val="none" w:sz="0" w:space="0" w:color="auto"/>
            <w:left w:val="none" w:sz="0" w:space="0" w:color="auto"/>
            <w:bottom w:val="none" w:sz="0" w:space="0" w:color="auto"/>
            <w:right w:val="none" w:sz="0" w:space="0" w:color="auto"/>
          </w:divBdr>
        </w:div>
        <w:div w:id="1189684945">
          <w:marLeft w:val="0"/>
          <w:marRight w:val="0"/>
          <w:marTop w:val="0"/>
          <w:marBottom w:val="0"/>
          <w:divBdr>
            <w:top w:val="none" w:sz="0" w:space="0" w:color="auto"/>
            <w:left w:val="none" w:sz="0" w:space="0" w:color="auto"/>
            <w:bottom w:val="none" w:sz="0" w:space="0" w:color="auto"/>
            <w:right w:val="none" w:sz="0" w:space="0" w:color="auto"/>
          </w:divBdr>
        </w:div>
        <w:div w:id="612059601">
          <w:marLeft w:val="0"/>
          <w:marRight w:val="0"/>
          <w:marTop w:val="0"/>
          <w:marBottom w:val="0"/>
          <w:divBdr>
            <w:top w:val="none" w:sz="0" w:space="0" w:color="auto"/>
            <w:left w:val="none" w:sz="0" w:space="0" w:color="auto"/>
            <w:bottom w:val="none" w:sz="0" w:space="0" w:color="auto"/>
            <w:right w:val="none" w:sz="0" w:space="0" w:color="auto"/>
          </w:divBdr>
        </w:div>
        <w:div w:id="13503404">
          <w:marLeft w:val="0"/>
          <w:marRight w:val="0"/>
          <w:marTop w:val="0"/>
          <w:marBottom w:val="0"/>
          <w:divBdr>
            <w:top w:val="none" w:sz="0" w:space="0" w:color="auto"/>
            <w:left w:val="none" w:sz="0" w:space="0" w:color="auto"/>
            <w:bottom w:val="none" w:sz="0" w:space="0" w:color="auto"/>
            <w:right w:val="none" w:sz="0" w:space="0" w:color="auto"/>
          </w:divBdr>
        </w:div>
      </w:divsChild>
    </w:div>
    <w:div w:id="1362240233">
      <w:bodyDiv w:val="1"/>
      <w:marLeft w:val="0"/>
      <w:marRight w:val="0"/>
      <w:marTop w:val="0"/>
      <w:marBottom w:val="0"/>
      <w:divBdr>
        <w:top w:val="none" w:sz="0" w:space="0" w:color="auto"/>
        <w:left w:val="none" w:sz="0" w:space="0" w:color="auto"/>
        <w:bottom w:val="none" w:sz="0" w:space="0" w:color="auto"/>
        <w:right w:val="none" w:sz="0" w:space="0" w:color="auto"/>
      </w:divBdr>
      <w:divsChild>
        <w:div w:id="1690328085">
          <w:marLeft w:val="0"/>
          <w:marRight w:val="0"/>
          <w:marTop w:val="0"/>
          <w:marBottom w:val="0"/>
          <w:divBdr>
            <w:top w:val="none" w:sz="0" w:space="0" w:color="auto"/>
            <w:left w:val="none" w:sz="0" w:space="0" w:color="auto"/>
            <w:bottom w:val="none" w:sz="0" w:space="0" w:color="auto"/>
            <w:right w:val="none" w:sz="0" w:space="0" w:color="auto"/>
          </w:divBdr>
        </w:div>
        <w:div w:id="1165049149">
          <w:marLeft w:val="125"/>
          <w:marRight w:val="125"/>
          <w:marTop w:val="125"/>
          <w:marBottom w:val="125"/>
          <w:divBdr>
            <w:top w:val="none" w:sz="0" w:space="0" w:color="auto"/>
            <w:left w:val="none" w:sz="0" w:space="0" w:color="auto"/>
            <w:bottom w:val="none" w:sz="0" w:space="0" w:color="auto"/>
            <w:right w:val="none" w:sz="0" w:space="0" w:color="auto"/>
          </w:divBdr>
        </w:div>
        <w:div w:id="1793011964">
          <w:marLeft w:val="125"/>
          <w:marRight w:val="125"/>
          <w:marTop w:val="125"/>
          <w:marBottom w:val="125"/>
          <w:divBdr>
            <w:top w:val="none" w:sz="0" w:space="0" w:color="auto"/>
            <w:left w:val="none" w:sz="0" w:space="0" w:color="auto"/>
            <w:bottom w:val="none" w:sz="0" w:space="0" w:color="auto"/>
            <w:right w:val="none" w:sz="0" w:space="0" w:color="auto"/>
          </w:divBdr>
          <w:divsChild>
            <w:div w:id="450898830">
              <w:marLeft w:val="0"/>
              <w:marRight w:val="0"/>
              <w:marTop w:val="0"/>
              <w:marBottom w:val="0"/>
              <w:divBdr>
                <w:top w:val="none" w:sz="0" w:space="0" w:color="auto"/>
                <w:left w:val="none" w:sz="0" w:space="0" w:color="auto"/>
                <w:bottom w:val="none" w:sz="0" w:space="0" w:color="auto"/>
                <w:right w:val="none" w:sz="0" w:space="0" w:color="auto"/>
              </w:divBdr>
              <w:divsChild>
                <w:div w:id="944535925">
                  <w:marLeft w:val="0"/>
                  <w:marRight w:val="0"/>
                  <w:marTop w:val="0"/>
                  <w:marBottom w:val="0"/>
                  <w:divBdr>
                    <w:top w:val="none" w:sz="0" w:space="0" w:color="auto"/>
                    <w:left w:val="none" w:sz="0" w:space="0" w:color="auto"/>
                    <w:bottom w:val="none" w:sz="0" w:space="0" w:color="auto"/>
                    <w:right w:val="none" w:sz="0" w:space="0" w:color="auto"/>
                  </w:divBdr>
                  <w:divsChild>
                    <w:div w:id="1502314493">
                      <w:marLeft w:val="0"/>
                      <w:marRight w:val="0"/>
                      <w:marTop w:val="0"/>
                      <w:marBottom w:val="0"/>
                      <w:divBdr>
                        <w:top w:val="single" w:sz="4" w:space="0" w:color="DFE1E5"/>
                        <w:left w:val="single" w:sz="4" w:space="0" w:color="DFE1E5"/>
                        <w:bottom w:val="single" w:sz="4" w:space="0" w:color="DFE1E5"/>
                        <w:right w:val="single" w:sz="4" w:space="0" w:color="DFE1E5"/>
                      </w:divBdr>
                    </w:div>
                  </w:divsChild>
                </w:div>
              </w:divsChild>
            </w:div>
          </w:divsChild>
        </w:div>
        <w:div w:id="1316957342">
          <w:marLeft w:val="0"/>
          <w:marRight w:val="0"/>
          <w:marTop w:val="125"/>
          <w:marBottom w:val="125"/>
          <w:divBdr>
            <w:top w:val="none" w:sz="0" w:space="0" w:color="auto"/>
            <w:left w:val="none" w:sz="0" w:space="0" w:color="auto"/>
            <w:bottom w:val="none" w:sz="0" w:space="0" w:color="auto"/>
            <w:right w:val="none" w:sz="0" w:space="0" w:color="auto"/>
          </w:divBdr>
        </w:div>
        <w:div w:id="1100024875">
          <w:marLeft w:val="0"/>
          <w:marRight w:val="0"/>
          <w:marTop w:val="0"/>
          <w:marBottom w:val="0"/>
          <w:divBdr>
            <w:top w:val="single" w:sz="4" w:space="3" w:color="ADADAD"/>
            <w:left w:val="none" w:sz="0" w:space="3" w:color="auto"/>
            <w:bottom w:val="single" w:sz="4" w:space="6" w:color="ADADAD"/>
            <w:right w:val="none" w:sz="0" w:space="3" w:color="auto"/>
          </w:divBdr>
        </w:div>
        <w:div w:id="1597009031">
          <w:marLeft w:val="0"/>
          <w:marRight w:val="0"/>
          <w:marTop w:val="125"/>
          <w:marBottom w:val="125"/>
          <w:divBdr>
            <w:top w:val="none" w:sz="0" w:space="0" w:color="auto"/>
            <w:left w:val="none" w:sz="0" w:space="0" w:color="auto"/>
            <w:bottom w:val="none" w:sz="0" w:space="0" w:color="auto"/>
            <w:right w:val="none" w:sz="0" w:space="0" w:color="auto"/>
          </w:divBdr>
        </w:div>
        <w:div w:id="1922832380">
          <w:marLeft w:val="0"/>
          <w:marRight w:val="0"/>
          <w:marTop w:val="0"/>
          <w:marBottom w:val="0"/>
          <w:divBdr>
            <w:top w:val="none" w:sz="0" w:space="0" w:color="auto"/>
            <w:left w:val="none" w:sz="0" w:space="0" w:color="auto"/>
            <w:bottom w:val="none" w:sz="0" w:space="0" w:color="auto"/>
            <w:right w:val="none" w:sz="0" w:space="0" w:color="auto"/>
          </w:divBdr>
          <w:divsChild>
            <w:div w:id="2125954650">
              <w:marLeft w:val="0"/>
              <w:marRight w:val="0"/>
              <w:marTop w:val="0"/>
              <w:marBottom w:val="0"/>
              <w:divBdr>
                <w:top w:val="none" w:sz="0" w:space="0" w:color="auto"/>
                <w:left w:val="none" w:sz="0" w:space="0" w:color="auto"/>
                <w:bottom w:val="none" w:sz="0" w:space="0" w:color="auto"/>
                <w:right w:val="none" w:sz="0" w:space="0" w:color="auto"/>
              </w:divBdr>
              <w:divsChild>
                <w:div w:id="479199356">
                  <w:marLeft w:val="0"/>
                  <w:marRight w:val="0"/>
                  <w:marTop w:val="0"/>
                  <w:marBottom w:val="0"/>
                  <w:divBdr>
                    <w:top w:val="none" w:sz="0" w:space="0" w:color="auto"/>
                    <w:left w:val="none" w:sz="0" w:space="0" w:color="auto"/>
                    <w:bottom w:val="none" w:sz="0" w:space="0" w:color="auto"/>
                    <w:right w:val="none" w:sz="0" w:space="0" w:color="auto"/>
                  </w:divBdr>
                </w:div>
                <w:div w:id="340813034">
                  <w:marLeft w:val="0"/>
                  <w:marRight w:val="0"/>
                  <w:marTop w:val="100"/>
                  <w:marBottom w:val="100"/>
                  <w:divBdr>
                    <w:top w:val="none" w:sz="0" w:space="0" w:color="auto"/>
                    <w:left w:val="none" w:sz="0" w:space="0" w:color="auto"/>
                    <w:bottom w:val="none" w:sz="0" w:space="0" w:color="auto"/>
                    <w:right w:val="none" w:sz="0" w:space="0" w:color="auto"/>
                  </w:divBdr>
                </w:div>
                <w:div w:id="224029026">
                  <w:marLeft w:val="0"/>
                  <w:marRight w:val="0"/>
                  <w:marTop w:val="100"/>
                  <w:marBottom w:val="100"/>
                  <w:divBdr>
                    <w:top w:val="none" w:sz="0" w:space="0" w:color="auto"/>
                    <w:left w:val="none" w:sz="0" w:space="0" w:color="auto"/>
                    <w:bottom w:val="none" w:sz="0" w:space="0" w:color="auto"/>
                    <w:right w:val="none" w:sz="0" w:space="0" w:color="auto"/>
                  </w:divBdr>
                </w:div>
                <w:div w:id="195666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44323">
          <w:marLeft w:val="0"/>
          <w:marRight w:val="0"/>
          <w:marTop w:val="376"/>
          <w:marBottom w:val="100"/>
          <w:divBdr>
            <w:top w:val="none" w:sz="0" w:space="0" w:color="auto"/>
            <w:left w:val="none" w:sz="0" w:space="0" w:color="auto"/>
            <w:bottom w:val="none" w:sz="0" w:space="0" w:color="auto"/>
            <w:right w:val="none" w:sz="0" w:space="0" w:color="auto"/>
          </w:divBdr>
          <w:divsChild>
            <w:div w:id="844592956">
              <w:marLeft w:val="50"/>
              <w:marRight w:val="50"/>
              <w:marTop w:val="50"/>
              <w:marBottom w:val="50"/>
              <w:divBdr>
                <w:top w:val="none" w:sz="0" w:space="0" w:color="auto"/>
                <w:left w:val="none" w:sz="0" w:space="0" w:color="auto"/>
                <w:bottom w:val="none" w:sz="0" w:space="0" w:color="auto"/>
                <w:right w:val="none" w:sz="0" w:space="0" w:color="auto"/>
              </w:divBdr>
            </w:div>
          </w:divsChild>
        </w:div>
        <w:div w:id="1515801023">
          <w:marLeft w:val="0"/>
          <w:marRight w:val="0"/>
          <w:marTop w:val="0"/>
          <w:marBottom w:val="0"/>
          <w:divBdr>
            <w:top w:val="none" w:sz="0" w:space="0" w:color="auto"/>
            <w:left w:val="none" w:sz="0" w:space="0" w:color="auto"/>
            <w:bottom w:val="none" w:sz="0" w:space="0" w:color="auto"/>
            <w:right w:val="none" w:sz="0" w:space="0" w:color="auto"/>
          </w:divBdr>
          <w:divsChild>
            <w:div w:id="1313870095">
              <w:marLeft w:val="0"/>
              <w:marRight w:val="0"/>
              <w:marTop w:val="0"/>
              <w:marBottom w:val="0"/>
              <w:divBdr>
                <w:top w:val="none" w:sz="0" w:space="0" w:color="auto"/>
                <w:left w:val="none" w:sz="0" w:space="0" w:color="auto"/>
                <w:bottom w:val="none" w:sz="0" w:space="0" w:color="auto"/>
                <w:right w:val="none" w:sz="0" w:space="0" w:color="auto"/>
              </w:divBdr>
            </w:div>
            <w:div w:id="1939631620">
              <w:marLeft w:val="0"/>
              <w:marRight w:val="0"/>
              <w:marTop w:val="125"/>
              <w:marBottom w:val="125"/>
              <w:divBdr>
                <w:top w:val="single" w:sz="12" w:space="3" w:color="2C1B1B"/>
                <w:left w:val="single" w:sz="12" w:space="3" w:color="2C1B1B"/>
                <w:bottom w:val="single" w:sz="12" w:space="3" w:color="2C1B1B"/>
                <w:right w:val="single" w:sz="12" w:space="3" w:color="2C1B1B"/>
              </w:divBdr>
            </w:div>
            <w:div w:id="670137457">
              <w:marLeft w:val="0"/>
              <w:marRight w:val="0"/>
              <w:marTop w:val="0"/>
              <w:marBottom w:val="0"/>
              <w:divBdr>
                <w:top w:val="none" w:sz="0" w:space="0" w:color="auto"/>
                <w:left w:val="none" w:sz="0" w:space="0" w:color="auto"/>
                <w:bottom w:val="none" w:sz="0" w:space="0" w:color="auto"/>
                <w:right w:val="none" w:sz="0" w:space="0" w:color="auto"/>
              </w:divBdr>
            </w:div>
            <w:div w:id="852457711">
              <w:marLeft w:val="0"/>
              <w:marRight w:val="0"/>
              <w:marTop w:val="0"/>
              <w:marBottom w:val="0"/>
              <w:divBdr>
                <w:top w:val="none" w:sz="0" w:space="0" w:color="auto"/>
                <w:left w:val="none" w:sz="0" w:space="0" w:color="auto"/>
                <w:bottom w:val="none" w:sz="0" w:space="0" w:color="auto"/>
                <w:right w:val="none" w:sz="0" w:space="0" w:color="auto"/>
              </w:divBdr>
            </w:div>
            <w:div w:id="257104414">
              <w:marLeft w:val="0"/>
              <w:marRight w:val="0"/>
              <w:marTop w:val="0"/>
              <w:marBottom w:val="0"/>
              <w:divBdr>
                <w:top w:val="none" w:sz="0" w:space="0" w:color="auto"/>
                <w:left w:val="none" w:sz="0" w:space="0" w:color="auto"/>
                <w:bottom w:val="none" w:sz="0" w:space="0" w:color="auto"/>
                <w:right w:val="none" w:sz="0" w:space="0" w:color="auto"/>
              </w:divBdr>
            </w:div>
            <w:div w:id="258568280">
              <w:marLeft w:val="0"/>
              <w:marRight w:val="0"/>
              <w:marTop w:val="0"/>
              <w:marBottom w:val="0"/>
              <w:divBdr>
                <w:top w:val="none" w:sz="0" w:space="0" w:color="auto"/>
                <w:left w:val="none" w:sz="0" w:space="0" w:color="auto"/>
                <w:bottom w:val="none" w:sz="0" w:space="0" w:color="auto"/>
                <w:right w:val="none" w:sz="0" w:space="0" w:color="auto"/>
              </w:divBdr>
            </w:div>
            <w:div w:id="424613694">
              <w:marLeft w:val="0"/>
              <w:marRight w:val="0"/>
              <w:marTop w:val="0"/>
              <w:marBottom w:val="0"/>
              <w:divBdr>
                <w:top w:val="none" w:sz="0" w:space="0" w:color="auto"/>
                <w:left w:val="none" w:sz="0" w:space="0" w:color="auto"/>
                <w:bottom w:val="none" w:sz="0" w:space="0" w:color="auto"/>
                <w:right w:val="none" w:sz="0" w:space="0" w:color="auto"/>
              </w:divBdr>
            </w:div>
            <w:div w:id="6832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127">
      <w:bodyDiv w:val="1"/>
      <w:marLeft w:val="0"/>
      <w:marRight w:val="0"/>
      <w:marTop w:val="0"/>
      <w:marBottom w:val="0"/>
      <w:divBdr>
        <w:top w:val="none" w:sz="0" w:space="0" w:color="auto"/>
        <w:left w:val="none" w:sz="0" w:space="0" w:color="auto"/>
        <w:bottom w:val="none" w:sz="0" w:space="0" w:color="auto"/>
        <w:right w:val="none" w:sz="0" w:space="0" w:color="auto"/>
      </w:divBdr>
      <w:divsChild>
        <w:div w:id="232203607">
          <w:marLeft w:val="0"/>
          <w:marRight w:val="0"/>
          <w:marTop w:val="125"/>
          <w:marBottom w:val="125"/>
          <w:divBdr>
            <w:top w:val="none" w:sz="0" w:space="0" w:color="auto"/>
            <w:left w:val="none" w:sz="0" w:space="0" w:color="auto"/>
            <w:bottom w:val="none" w:sz="0" w:space="0" w:color="auto"/>
            <w:right w:val="none" w:sz="0" w:space="0" w:color="auto"/>
          </w:divBdr>
          <w:divsChild>
            <w:div w:id="1175997893">
              <w:marLeft w:val="0"/>
              <w:marRight w:val="0"/>
              <w:marTop w:val="0"/>
              <w:marBottom w:val="0"/>
              <w:divBdr>
                <w:top w:val="none" w:sz="0" w:space="0" w:color="auto"/>
                <w:left w:val="none" w:sz="0" w:space="0" w:color="auto"/>
                <w:bottom w:val="none" w:sz="0" w:space="0" w:color="auto"/>
                <w:right w:val="none" w:sz="0" w:space="0" w:color="auto"/>
              </w:divBdr>
              <w:divsChild>
                <w:div w:id="1062214176">
                  <w:marLeft w:val="0"/>
                  <w:marRight w:val="0"/>
                  <w:marTop w:val="0"/>
                  <w:marBottom w:val="0"/>
                  <w:divBdr>
                    <w:top w:val="none" w:sz="0" w:space="0" w:color="auto"/>
                    <w:left w:val="none" w:sz="0" w:space="0" w:color="auto"/>
                    <w:bottom w:val="none" w:sz="0" w:space="0" w:color="auto"/>
                    <w:right w:val="none" w:sz="0" w:space="0" w:color="auto"/>
                  </w:divBdr>
                  <w:divsChild>
                    <w:div w:id="555698823">
                      <w:marLeft w:val="0"/>
                      <w:marRight w:val="0"/>
                      <w:marTop w:val="0"/>
                      <w:marBottom w:val="0"/>
                      <w:divBdr>
                        <w:top w:val="none" w:sz="0" w:space="0" w:color="auto"/>
                        <w:left w:val="none" w:sz="0" w:space="0" w:color="auto"/>
                        <w:bottom w:val="none" w:sz="0" w:space="0" w:color="auto"/>
                        <w:right w:val="none" w:sz="0" w:space="0" w:color="auto"/>
                      </w:divBdr>
                      <w:divsChild>
                        <w:div w:id="123542317">
                          <w:marLeft w:val="0"/>
                          <w:marRight w:val="0"/>
                          <w:marTop w:val="0"/>
                          <w:marBottom w:val="0"/>
                          <w:divBdr>
                            <w:top w:val="none" w:sz="0" w:space="0" w:color="auto"/>
                            <w:left w:val="none" w:sz="0" w:space="0" w:color="auto"/>
                            <w:bottom w:val="none" w:sz="0" w:space="0" w:color="auto"/>
                            <w:right w:val="none" w:sz="0" w:space="0" w:color="auto"/>
                          </w:divBdr>
                          <w:divsChild>
                            <w:div w:id="1002242508">
                              <w:marLeft w:val="0"/>
                              <w:marRight w:val="0"/>
                              <w:marTop w:val="0"/>
                              <w:marBottom w:val="0"/>
                              <w:divBdr>
                                <w:top w:val="none" w:sz="0" w:space="0" w:color="auto"/>
                                <w:left w:val="none" w:sz="0" w:space="0" w:color="auto"/>
                                <w:bottom w:val="none" w:sz="0" w:space="0" w:color="auto"/>
                                <w:right w:val="none" w:sz="0" w:space="0" w:color="auto"/>
                              </w:divBdr>
                              <w:divsChild>
                                <w:div w:id="998390169">
                                  <w:marLeft w:val="0"/>
                                  <w:marRight w:val="0"/>
                                  <w:marTop w:val="0"/>
                                  <w:marBottom w:val="0"/>
                                  <w:divBdr>
                                    <w:top w:val="none" w:sz="0" w:space="0" w:color="auto"/>
                                    <w:left w:val="none" w:sz="0" w:space="0" w:color="auto"/>
                                    <w:bottom w:val="none" w:sz="0" w:space="0" w:color="auto"/>
                                    <w:right w:val="none" w:sz="0" w:space="0" w:color="auto"/>
                                  </w:divBdr>
                                  <w:divsChild>
                                    <w:div w:id="1272738112">
                                      <w:marLeft w:val="0"/>
                                      <w:marRight w:val="0"/>
                                      <w:marTop w:val="0"/>
                                      <w:marBottom w:val="0"/>
                                      <w:divBdr>
                                        <w:top w:val="none" w:sz="0" w:space="0" w:color="auto"/>
                                        <w:left w:val="none" w:sz="0" w:space="0" w:color="auto"/>
                                        <w:bottom w:val="none" w:sz="0" w:space="0" w:color="auto"/>
                                        <w:right w:val="none" w:sz="0" w:space="0" w:color="auto"/>
                                      </w:divBdr>
                                      <w:divsChild>
                                        <w:div w:id="1804494787">
                                          <w:marLeft w:val="0"/>
                                          <w:marRight w:val="0"/>
                                          <w:marTop w:val="0"/>
                                          <w:marBottom w:val="0"/>
                                          <w:divBdr>
                                            <w:top w:val="none" w:sz="0" w:space="0" w:color="auto"/>
                                            <w:left w:val="none" w:sz="0" w:space="0" w:color="auto"/>
                                            <w:bottom w:val="none" w:sz="0" w:space="0" w:color="auto"/>
                                            <w:right w:val="none" w:sz="0" w:space="0" w:color="auto"/>
                                          </w:divBdr>
                                          <w:divsChild>
                                            <w:div w:id="885681706">
                                              <w:marLeft w:val="0"/>
                                              <w:marRight w:val="0"/>
                                              <w:marTop w:val="0"/>
                                              <w:marBottom w:val="0"/>
                                              <w:divBdr>
                                                <w:top w:val="none" w:sz="0" w:space="0" w:color="auto"/>
                                                <w:left w:val="none" w:sz="0" w:space="0" w:color="auto"/>
                                                <w:bottom w:val="none" w:sz="0" w:space="0" w:color="auto"/>
                                                <w:right w:val="none" w:sz="0" w:space="0" w:color="auto"/>
                                              </w:divBdr>
                                              <w:divsChild>
                                                <w:div w:id="287047829">
                                                  <w:marLeft w:val="0"/>
                                                  <w:marRight w:val="0"/>
                                                  <w:marTop w:val="0"/>
                                                  <w:marBottom w:val="0"/>
                                                  <w:divBdr>
                                                    <w:top w:val="none" w:sz="0" w:space="0" w:color="auto"/>
                                                    <w:left w:val="none" w:sz="0" w:space="0" w:color="auto"/>
                                                    <w:bottom w:val="none" w:sz="0" w:space="0" w:color="auto"/>
                                                    <w:right w:val="none" w:sz="0" w:space="0" w:color="auto"/>
                                                  </w:divBdr>
                                                  <w:divsChild>
                                                    <w:div w:id="1307204042">
                                                      <w:marLeft w:val="0"/>
                                                      <w:marRight w:val="0"/>
                                                      <w:marTop w:val="0"/>
                                                      <w:marBottom w:val="0"/>
                                                      <w:divBdr>
                                                        <w:top w:val="none" w:sz="0" w:space="0" w:color="auto"/>
                                                        <w:left w:val="none" w:sz="0" w:space="0" w:color="auto"/>
                                                        <w:bottom w:val="none" w:sz="0" w:space="0" w:color="auto"/>
                                                        <w:right w:val="none" w:sz="0" w:space="0" w:color="auto"/>
                                                      </w:divBdr>
                                                    </w:div>
                                                    <w:div w:id="1133838416">
                                                      <w:marLeft w:val="0"/>
                                                      <w:marRight w:val="0"/>
                                                      <w:marTop w:val="0"/>
                                                      <w:marBottom w:val="0"/>
                                                      <w:divBdr>
                                                        <w:top w:val="none" w:sz="0" w:space="0" w:color="auto"/>
                                                        <w:left w:val="none" w:sz="0" w:space="0" w:color="auto"/>
                                                        <w:bottom w:val="none" w:sz="0" w:space="0" w:color="auto"/>
                                                        <w:right w:val="none" w:sz="0" w:space="0" w:color="auto"/>
                                                      </w:divBdr>
                                                    </w:div>
                                                  </w:divsChild>
                                                </w:div>
                                                <w:div w:id="512693691">
                                                  <w:marLeft w:val="0"/>
                                                  <w:marRight w:val="0"/>
                                                  <w:marTop w:val="0"/>
                                                  <w:marBottom w:val="0"/>
                                                  <w:divBdr>
                                                    <w:top w:val="none" w:sz="0" w:space="0" w:color="auto"/>
                                                    <w:left w:val="none" w:sz="0" w:space="0" w:color="auto"/>
                                                    <w:bottom w:val="none" w:sz="0" w:space="0" w:color="auto"/>
                                                    <w:right w:val="none" w:sz="0" w:space="0" w:color="auto"/>
                                                  </w:divBdr>
                                                  <w:divsChild>
                                                    <w:div w:id="1165634273">
                                                      <w:marLeft w:val="0"/>
                                                      <w:marRight w:val="0"/>
                                                      <w:marTop w:val="0"/>
                                                      <w:marBottom w:val="0"/>
                                                      <w:divBdr>
                                                        <w:top w:val="none" w:sz="0" w:space="0" w:color="auto"/>
                                                        <w:left w:val="none" w:sz="0" w:space="0" w:color="auto"/>
                                                        <w:bottom w:val="none" w:sz="0" w:space="0" w:color="auto"/>
                                                        <w:right w:val="none" w:sz="0" w:space="0" w:color="auto"/>
                                                      </w:divBdr>
                                                      <w:divsChild>
                                                        <w:div w:id="13255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7897039">
      <w:bodyDiv w:val="1"/>
      <w:marLeft w:val="0"/>
      <w:marRight w:val="0"/>
      <w:marTop w:val="0"/>
      <w:marBottom w:val="0"/>
      <w:divBdr>
        <w:top w:val="none" w:sz="0" w:space="0" w:color="auto"/>
        <w:left w:val="none" w:sz="0" w:space="0" w:color="auto"/>
        <w:bottom w:val="none" w:sz="0" w:space="0" w:color="auto"/>
        <w:right w:val="none" w:sz="0" w:space="0" w:color="auto"/>
      </w:divBdr>
      <w:divsChild>
        <w:div w:id="715400049">
          <w:marLeft w:val="0"/>
          <w:marRight w:val="0"/>
          <w:marTop w:val="0"/>
          <w:marBottom w:val="0"/>
          <w:divBdr>
            <w:top w:val="none" w:sz="0" w:space="0" w:color="auto"/>
            <w:left w:val="none" w:sz="0" w:space="0" w:color="auto"/>
            <w:bottom w:val="none" w:sz="0" w:space="0" w:color="auto"/>
            <w:right w:val="none" w:sz="0" w:space="0" w:color="auto"/>
          </w:divBdr>
          <w:divsChild>
            <w:div w:id="836506099">
              <w:marLeft w:val="0"/>
              <w:marRight w:val="0"/>
              <w:marTop w:val="401"/>
              <w:marBottom w:val="0"/>
              <w:divBdr>
                <w:top w:val="none" w:sz="0" w:space="0" w:color="auto"/>
                <w:left w:val="none" w:sz="0" w:space="0" w:color="auto"/>
                <w:bottom w:val="none" w:sz="0" w:space="0" w:color="auto"/>
                <w:right w:val="none" w:sz="0" w:space="0" w:color="auto"/>
              </w:divBdr>
              <w:divsChild>
                <w:div w:id="1630357433">
                  <w:marLeft w:val="0"/>
                  <w:marRight w:val="0"/>
                  <w:marTop w:val="0"/>
                  <w:marBottom w:val="0"/>
                  <w:divBdr>
                    <w:top w:val="none" w:sz="0" w:space="0" w:color="auto"/>
                    <w:left w:val="none" w:sz="0" w:space="0" w:color="auto"/>
                    <w:bottom w:val="none" w:sz="0" w:space="0" w:color="auto"/>
                    <w:right w:val="none" w:sz="0" w:space="0" w:color="auto"/>
                  </w:divBdr>
                  <w:divsChild>
                    <w:div w:id="442892667">
                      <w:marLeft w:val="0"/>
                      <w:marRight w:val="0"/>
                      <w:marTop w:val="0"/>
                      <w:marBottom w:val="0"/>
                      <w:divBdr>
                        <w:top w:val="none" w:sz="0" w:space="0" w:color="auto"/>
                        <w:left w:val="none" w:sz="0" w:space="0" w:color="auto"/>
                        <w:bottom w:val="none" w:sz="0" w:space="0" w:color="auto"/>
                        <w:right w:val="none" w:sz="0" w:space="0" w:color="auto"/>
                      </w:divBdr>
                      <w:divsChild>
                        <w:div w:id="1872113631">
                          <w:marLeft w:val="0"/>
                          <w:marRight w:val="0"/>
                          <w:marTop w:val="0"/>
                          <w:marBottom w:val="0"/>
                          <w:divBdr>
                            <w:top w:val="none" w:sz="0" w:space="0" w:color="auto"/>
                            <w:left w:val="none" w:sz="0" w:space="0" w:color="auto"/>
                            <w:bottom w:val="none" w:sz="0" w:space="0" w:color="auto"/>
                            <w:right w:val="none" w:sz="0" w:space="0" w:color="auto"/>
                          </w:divBdr>
                        </w:div>
                        <w:div w:id="1636056950">
                          <w:marLeft w:val="100"/>
                          <w:marRight w:val="0"/>
                          <w:marTop w:val="0"/>
                          <w:marBottom w:val="0"/>
                          <w:divBdr>
                            <w:top w:val="none" w:sz="0" w:space="0" w:color="auto"/>
                            <w:left w:val="none" w:sz="0" w:space="0" w:color="auto"/>
                            <w:bottom w:val="none" w:sz="0" w:space="0" w:color="auto"/>
                            <w:right w:val="none" w:sz="0" w:space="0" w:color="auto"/>
                          </w:divBdr>
                          <w:divsChild>
                            <w:div w:id="175000367">
                              <w:marLeft w:val="0"/>
                              <w:marRight w:val="0"/>
                              <w:marTop w:val="0"/>
                              <w:marBottom w:val="0"/>
                              <w:divBdr>
                                <w:top w:val="none" w:sz="0" w:space="0" w:color="auto"/>
                                <w:left w:val="none" w:sz="0" w:space="0" w:color="auto"/>
                                <w:bottom w:val="none" w:sz="0" w:space="0" w:color="auto"/>
                                <w:right w:val="none" w:sz="0" w:space="0" w:color="auto"/>
                              </w:divBdr>
                              <w:divsChild>
                                <w:div w:id="1117456668">
                                  <w:marLeft w:val="0"/>
                                  <w:marRight w:val="0"/>
                                  <w:marTop w:val="0"/>
                                  <w:marBottom w:val="0"/>
                                  <w:divBdr>
                                    <w:top w:val="none" w:sz="0" w:space="0" w:color="auto"/>
                                    <w:left w:val="none" w:sz="0" w:space="0" w:color="auto"/>
                                    <w:bottom w:val="none" w:sz="0" w:space="0" w:color="auto"/>
                                    <w:right w:val="none" w:sz="0" w:space="0" w:color="auto"/>
                                  </w:divBdr>
                                  <w:divsChild>
                                    <w:div w:id="233509501">
                                      <w:marLeft w:val="0"/>
                                      <w:marRight w:val="0"/>
                                      <w:marTop w:val="0"/>
                                      <w:marBottom w:val="0"/>
                                      <w:divBdr>
                                        <w:top w:val="none" w:sz="0" w:space="0" w:color="auto"/>
                                        <w:left w:val="none" w:sz="0" w:space="0" w:color="auto"/>
                                        <w:bottom w:val="none" w:sz="0" w:space="0" w:color="auto"/>
                                        <w:right w:val="none" w:sz="0" w:space="0" w:color="auto"/>
                                      </w:divBdr>
                                      <w:divsChild>
                                        <w:div w:id="288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037460">
          <w:marLeft w:val="0"/>
          <w:marRight w:val="0"/>
          <w:marTop w:val="0"/>
          <w:marBottom w:val="0"/>
          <w:divBdr>
            <w:top w:val="none" w:sz="0" w:space="0" w:color="auto"/>
            <w:left w:val="none" w:sz="0" w:space="0" w:color="auto"/>
            <w:bottom w:val="none" w:sz="0" w:space="0" w:color="auto"/>
            <w:right w:val="none" w:sz="0" w:space="0" w:color="auto"/>
          </w:divBdr>
        </w:div>
        <w:div w:id="1898473261">
          <w:marLeft w:val="0"/>
          <w:marRight w:val="0"/>
          <w:marTop w:val="0"/>
          <w:marBottom w:val="0"/>
          <w:divBdr>
            <w:top w:val="none" w:sz="0" w:space="0" w:color="auto"/>
            <w:left w:val="none" w:sz="0" w:space="0" w:color="auto"/>
            <w:bottom w:val="none" w:sz="0" w:space="0" w:color="auto"/>
            <w:right w:val="none" w:sz="0" w:space="0" w:color="auto"/>
          </w:divBdr>
          <w:divsChild>
            <w:div w:id="1133909970">
              <w:marLeft w:val="0"/>
              <w:marRight w:val="0"/>
              <w:marTop w:val="100"/>
              <w:marBottom w:val="100"/>
              <w:divBdr>
                <w:top w:val="none" w:sz="0" w:space="0" w:color="auto"/>
                <w:left w:val="none" w:sz="0" w:space="0" w:color="auto"/>
                <w:bottom w:val="none" w:sz="0" w:space="0" w:color="auto"/>
                <w:right w:val="none" w:sz="0" w:space="0" w:color="auto"/>
              </w:divBdr>
              <w:divsChild>
                <w:div w:id="1129976795">
                  <w:marLeft w:val="0"/>
                  <w:marRight w:val="0"/>
                  <w:marTop w:val="0"/>
                  <w:marBottom w:val="0"/>
                  <w:divBdr>
                    <w:top w:val="none" w:sz="0" w:space="0" w:color="auto"/>
                    <w:left w:val="none" w:sz="0" w:space="0" w:color="auto"/>
                    <w:bottom w:val="none" w:sz="0" w:space="0" w:color="auto"/>
                    <w:right w:val="none" w:sz="0" w:space="0" w:color="auto"/>
                  </w:divBdr>
                  <w:divsChild>
                    <w:div w:id="152004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01520">
      <w:bodyDiv w:val="1"/>
      <w:marLeft w:val="0"/>
      <w:marRight w:val="0"/>
      <w:marTop w:val="0"/>
      <w:marBottom w:val="0"/>
      <w:divBdr>
        <w:top w:val="none" w:sz="0" w:space="0" w:color="auto"/>
        <w:left w:val="none" w:sz="0" w:space="0" w:color="auto"/>
        <w:bottom w:val="none" w:sz="0" w:space="0" w:color="auto"/>
        <w:right w:val="none" w:sz="0" w:space="0" w:color="auto"/>
      </w:divBdr>
    </w:div>
    <w:div w:id="1649435014">
      <w:bodyDiv w:val="1"/>
      <w:marLeft w:val="0"/>
      <w:marRight w:val="0"/>
      <w:marTop w:val="0"/>
      <w:marBottom w:val="0"/>
      <w:divBdr>
        <w:top w:val="none" w:sz="0" w:space="0" w:color="auto"/>
        <w:left w:val="none" w:sz="0" w:space="0" w:color="auto"/>
        <w:bottom w:val="none" w:sz="0" w:space="0" w:color="auto"/>
        <w:right w:val="none" w:sz="0" w:space="0" w:color="auto"/>
      </w:divBdr>
    </w:div>
    <w:div w:id="1651790231">
      <w:bodyDiv w:val="1"/>
      <w:marLeft w:val="0"/>
      <w:marRight w:val="0"/>
      <w:marTop w:val="0"/>
      <w:marBottom w:val="0"/>
      <w:divBdr>
        <w:top w:val="none" w:sz="0" w:space="0" w:color="auto"/>
        <w:left w:val="none" w:sz="0" w:space="0" w:color="auto"/>
        <w:bottom w:val="none" w:sz="0" w:space="0" w:color="auto"/>
        <w:right w:val="none" w:sz="0" w:space="0" w:color="auto"/>
      </w:divBdr>
    </w:div>
    <w:div w:id="1659186676">
      <w:bodyDiv w:val="1"/>
      <w:marLeft w:val="0"/>
      <w:marRight w:val="0"/>
      <w:marTop w:val="0"/>
      <w:marBottom w:val="0"/>
      <w:divBdr>
        <w:top w:val="none" w:sz="0" w:space="0" w:color="auto"/>
        <w:left w:val="none" w:sz="0" w:space="0" w:color="auto"/>
        <w:bottom w:val="none" w:sz="0" w:space="0" w:color="auto"/>
        <w:right w:val="none" w:sz="0" w:space="0" w:color="auto"/>
      </w:divBdr>
    </w:div>
    <w:div w:id="1697123873">
      <w:bodyDiv w:val="1"/>
      <w:marLeft w:val="0"/>
      <w:marRight w:val="0"/>
      <w:marTop w:val="0"/>
      <w:marBottom w:val="0"/>
      <w:divBdr>
        <w:top w:val="none" w:sz="0" w:space="0" w:color="auto"/>
        <w:left w:val="none" w:sz="0" w:space="0" w:color="auto"/>
        <w:bottom w:val="none" w:sz="0" w:space="0" w:color="auto"/>
        <w:right w:val="none" w:sz="0" w:space="0" w:color="auto"/>
      </w:divBdr>
    </w:div>
    <w:div w:id="1752581973">
      <w:bodyDiv w:val="1"/>
      <w:marLeft w:val="0"/>
      <w:marRight w:val="0"/>
      <w:marTop w:val="0"/>
      <w:marBottom w:val="0"/>
      <w:divBdr>
        <w:top w:val="none" w:sz="0" w:space="0" w:color="auto"/>
        <w:left w:val="none" w:sz="0" w:space="0" w:color="auto"/>
        <w:bottom w:val="none" w:sz="0" w:space="0" w:color="auto"/>
        <w:right w:val="none" w:sz="0" w:space="0" w:color="auto"/>
      </w:divBdr>
    </w:div>
    <w:div w:id="1801806224">
      <w:bodyDiv w:val="1"/>
      <w:marLeft w:val="0"/>
      <w:marRight w:val="0"/>
      <w:marTop w:val="0"/>
      <w:marBottom w:val="0"/>
      <w:divBdr>
        <w:top w:val="none" w:sz="0" w:space="0" w:color="auto"/>
        <w:left w:val="none" w:sz="0" w:space="0" w:color="auto"/>
        <w:bottom w:val="none" w:sz="0" w:space="0" w:color="auto"/>
        <w:right w:val="none" w:sz="0" w:space="0" w:color="auto"/>
      </w:divBdr>
    </w:div>
    <w:div w:id="1933707771">
      <w:bodyDiv w:val="1"/>
      <w:marLeft w:val="0"/>
      <w:marRight w:val="0"/>
      <w:marTop w:val="0"/>
      <w:marBottom w:val="0"/>
      <w:divBdr>
        <w:top w:val="none" w:sz="0" w:space="0" w:color="auto"/>
        <w:left w:val="none" w:sz="0" w:space="0" w:color="auto"/>
        <w:bottom w:val="none" w:sz="0" w:space="0" w:color="auto"/>
        <w:right w:val="none" w:sz="0" w:space="0" w:color="auto"/>
      </w:divBdr>
    </w:div>
    <w:div w:id="2023706706">
      <w:bodyDiv w:val="1"/>
      <w:marLeft w:val="0"/>
      <w:marRight w:val="0"/>
      <w:marTop w:val="0"/>
      <w:marBottom w:val="0"/>
      <w:divBdr>
        <w:top w:val="none" w:sz="0" w:space="0" w:color="auto"/>
        <w:left w:val="none" w:sz="0" w:space="0" w:color="auto"/>
        <w:bottom w:val="none" w:sz="0" w:space="0" w:color="auto"/>
        <w:right w:val="none" w:sz="0" w:space="0" w:color="auto"/>
      </w:divBdr>
    </w:div>
    <w:div w:id="2125339209">
      <w:bodyDiv w:val="1"/>
      <w:marLeft w:val="0"/>
      <w:marRight w:val="0"/>
      <w:marTop w:val="0"/>
      <w:marBottom w:val="0"/>
      <w:divBdr>
        <w:top w:val="none" w:sz="0" w:space="0" w:color="auto"/>
        <w:left w:val="none" w:sz="0" w:space="0" w:color="auto"/>
        <w:bottom w:val="none" w:sz="0" w:space="0" w:color="auto"/>
        <w:right w:val="none" w:sz="0" w:space="0" w:color="auto"/>
      </w:divBdr>
      <w:divsChild>
        <w:div w:id="1425758978">
          <w:marLeft w:val="-188"/>
          <w:marRight w:val="-188"/>
          <w:marTop w:val="0"/>
          <w:marBottom w:val="0"/>
          <w:divBdr>
            <w:top w:val="none" w:sz="0" w:space="0" w:color="auto"/>
            <w:left w:val="none" w:sz="0" w:space="0" w:color="auto"/>
            <w:bottom w:val="none" w:sz="0" w:space="0" w:color="auto"/>
            <w:right w:val="none" w:sz="0" w:space="0" w:color="auto"/>
          </w:divBdr>
          <w:divsChild>
            <w:div w:id="739013687">
              <w:marLeft w:val="0"/>
              <w:marRight w:val="0"/>
              <w:marTop w:val="501"/>
              <w:marBottom w:val="250"/>
              <w:divBdr>
                <w:top w:val="none" w:sz="0" w:space="0" w:color="auto"/>
                <w:left w:val="none" w:sz="0" w:space="0" w:color="auto"/>
                <w:bottom w:val="single" w:sz="4" w:space="6" w:color="EEEEEE"/>
                <w:right w:val="none" w:sz="0" w:space="0" w:color="auto"/>
              </w:divBdr>
            </w:div>
            <w:div w:id="1824200417">
              <w:marLeft w:val="0"/>
              <w:marRight w:val="0"/>
              <w:marTop w:val="501"/>
              <w:marBottom w:val="250"/>
              <w:divBdr>
                <w:top w:val="none" w:sz="0" w:space="0" w:color="auto"/>
                <w:left w:val="none" w:sz="0" w:space="0" w:color="auto"/>
                <w:bottom w:val="single" w:sz="4" w:space="6" w:color="EEEEEE"/>
                <w:right w:val="none" w:sz="0" w:space="0" w:color="auto"/>
              </w:divBdr>
            </w:div>
            <w:div w:id="426387796">
              <w:marLeft w:val="0"/>
              <w:marRight w:val="0"/>
              <w:marTop w:val="501"/>
              <w:marBottom w:val="250"/>
              <w:divBdr>
                <w:top w:val="none" w:sz="0" w:space="0" w:color="auto"/>
                <w:left w:val="none" w:sz="0" w:space="0" w:color="auto"/>
                <w:bottom w:val="single" w:sz="4" w:space="6" w:color="EEEEEE"/>
                <w:right w:val="none" w:sz="0" w:space="0" w:color="auto"/>
              </w:divBdr>
            </w:div>
            <w:div w:id="139348468">
              <w:marLeft w:val="0"/>
              <w:marRight w:val="0"/>
              <w:marTop w:val="501"/>
              <w:marBottom w:val="250"/>
              <w:divBdr>
                <w:top w:val="none" w:sz="0" w:space="0" w:color="auto"/>
                <w:left w:val="none" w:sz="0" w:space="0" w:color="auto"/>
                <w:bottom w:val="single" w:sz="4" w:space="6" w:color="EEEEEE"/>
                <w:right w:val="none" w:sz="0" w:space="0" w:color="auto"/>
              </w:divBdr>
            </w:div>
          </w:divsChild>
        </w:div>
      </w:divsChild>
    </w:div>
    <w:div w:id="2134053260">
      <w:bodyDiv w:val="1"/>
      <w:marLeft w:val="0"/>
      <w:marRight w:val="0"/>
      <w:marTop w:val="0"/>
      <w:marBottom w:val="0"/>
      <w:divBdr>
        <w:top w:val="none" w:sz="0" w:space="0" w:color="auto"/>
        <w:left w:val="none" w:sz="0" w:space="0" w:color="auto"/>
        <w:bottom w:val="none" w:sz="0" w:space="0" w:color="auto"/>
        <w:right w:val="none" w:sz="0" w:space="0" w:color="auto"/>
      </w:divBdr>
    </w:div>
    <w:div w:id="214342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 /><Relationship Id="rId21" Type="http://schemas.openxmlformats.org/officeDocument/2006/relationships/image" Target="media/image14.png" /><Relationship Id="rId42" Type="http://schemas.openxmlformats.org/officeDocument/2006/relationships/image" Target="media/image31.jpeg" /><Relationship Id="rId47" Type="http://schemas.openxmlformats.org/officeDocument/2006/relationships/image" Target="media/image36.jpeg" /><Relationship Id="rId63" Type="http://schemas.openxmlformats.org/officeDocument/2006/relationships/image" Target="media/image50.jpeg" /><Relationship Id="rId68" Type="http://schemas.openxmlformats.org/officeDocument/2006/relationships/image" Target="media/image55.png" /><Relationship Id="rId84" Type="http://schemas.openxmlformats.org/officeDocument/2006/relationships/image" Target="media/image71.png" /><Relationship Id="rId89" Type="http://schemas.openxmlformats.org/officeDocument/2006/relationships/image" Target="media/image76.png" /><Relationship Id="rId2" Type="http://schemas.openxmlformats.org/officeDocument/2006/relationships/numbering" Target="numbering.xml" /><Relationship Id="rId16" Type="http://schemas.openxmlformats.org/officeDocument/2006/relationships/image" Target="media/image9.png" /><Relationship Id="rId29" Type="http://schemas.openxmlformats.org/officeDocument/2006/relationships/image" Target="media/image20.jpeg" /><Relationship Id="rId107" Type="http://schemas.openxmlformats.org/officeDocument/2006/relationships/image" Target="media/image94.jpeg" /><Relationship Id="rId11" Type="http://schemas.openxmlformats.org/officeDocument/2006/relationships/image" Target="media/image4.png" /><Relationship Id="rId24" Type="http://schemas.openxmlformats.org/officeDocument/2006/relationships/image" Target="media/image17.png" /><Relationship Id="rId32" Type="http://schemas.openxmlformats.org/officeDocument/2006/relationships/hyperlink" Target="https://tutorialspoint.dev/image/Addressing_Modes_5.jpg" TargetMode="External" /><Relationship Id="rId37" Type="http://schemas.openxmlformats.org/officeDocument/2006/relationships/image" Target="media/image26.png" /><Relationship Id="rId40" Type="http://schemas.openxmlformats.org/officeDocument/2006/relationships/image" Target="media/image29.jpeg" /><Relationship Id="rId45" Type="http://schemas.openxmlformats.org/officeDocument/2006/relationships/image" Target="media/image34.jpeg" /><Relationship Id="rId53" Type="http://schemas.openxmlformats.org/officeDocument/2006/relationships/image" Target="media/image41.png" /><Relationship Id="rId58" Type="http://schemas.openxmlformats.org/officeDocument/2006/relationships/image" Target="media/image46.jpeg" /><Relationship Id="rId66" Type="http://schemas.openxmlformats.org/officeDocument/2006/relationships/image" Target="media/image53.png" /><Relationship Id="rId74" Type="http://schemas.openxmlformats.org/officeDocument/2006/relationships/image" Target="media/image61.jpeg" /><Relationship Id="rId79" Type="http://schemas.openxmlformats.org/officeDocument/2006/relationships/image" Target="media/image66.png" /><Relationship Id="rId87" Type="http://schemas.openxmlformats.org/officeDocument/2006/relationships/image" Target="media/image74.png" /><Relationship Id="rId102" Type="http://schemas.openxmlformats.org/officeDocument/2006/relationships/image" Target="media/image89.png" /><Relationship Id="rId110" Type="http://schemas.openxmlformats.org/officeDocument/2006/relationships/theme" Target="theme/theme1.xml" /><Relationship Id="rId5" Type="http://schemas.openxmlformats.org/officeDocument/2006/relationships/webSettings" Target="webSettings.xml" /><Relationship Id="rId61" Type="http://schemas.openxmlformats.org/officeDocument/2006/relationships/image" Target="media/image48.png" /><Relationship Id="rId82" Type="http://schemas.openxmlformats.org/officeDocument/2006/relationships/image" Target="media/image69.png" /><Relationship Id="rId90" Type="http://schemas.openxmlformats.org/officeDocument/2006/relationships/image" Target="media/image77.jpeg" /><Relationship Id="rId95" Type="http://schemas.openxmlformats.org/officeDocument/2006/relationships/image" Target="media/image82.jpeg" /><Relationship Id="rId19" Type="http://schemas.openxmlformats.org/officeDocument/2006/relationships/image" Target="media/image12.jpeg" /><Relationship Id="rId14" Type="http://schemas.openxmlformats.org/officeDocument/2006/relationships/image" Target="media/image7.png" /><Relationship Id="rId22" Type="http://schemas.openxmlformats.org/officeDocument/2006/relationships/image" Target="media/image15.jpeg" /><Relationship Id="rId27" Type="http://schemas.openxmlformats.org/officeDocument/2006/relationships/image" Target="media/image19.png" /><Relationship Id="rId30" Type="http://schemas.openxmlformats.org/officeDocument/2006/relationships/hyperlink" Target="https://tutorialspoint.dev/image/Addressing_Modes_4.jpg" TargetMode="External" /><Relationship Id="rId35" Type="http://schemas.openxmlformats.org/officeDocument/2006/relationships/image" Target="media/image24.png" /><Relationship Id="rId43" Type="http://schemas.openxmlformats.org/officeDocument/2006/relationships/image" Target="media/image32.jpeg" /><Relationship Id="rId48" Type="http://schemas.openxmlformats.org/officeDocument/2006/relationships/image" Target="media/image37.jpeg" /><Relationship Id="rId56" Type="http://schemas.openxmlformats.org/officeDocument/2006/relationships/image" Target="media/image44.jpeg" /><Relationship Id="rId64" Type="http://schemas.openxmlformats.org/officeDocument/2006/relationships/image" Target="media/image51.png" /><Relationship Id="rId69" Type="http://schemas.openxmlformats.org/officeDocument/2006/relationships/image" Target="media/image56.jpeg" /><Relationship Id="rId77" Type="http://schemas.openxmlformats.org/officeDocument/2006/relationships/image" Target="media/image64.jpeg" /><Relationship Id="rId100" Type="http://schemas.openxmlformats.org/officeDocument/2006/relationships/image" Target="media/image87.png" /><Relationship Id="rId105" Type="http://schemas.openxmlformats.org/officeDocument/2006/relationships/image" Target="media/image92.jpeg" /><Relationship Id="rId8" Type="http://schemas.openxmlformats.org/officeDocument/2006/relationships/image" Target="media/image1.emf" /><Relationship Id="rId51" Type="http://schemas.openxmlformats.org/officeDocument/2006/relationships/footer" Target="footer2.xml" /><Relationship Id="rId72" Type="http://schemas.openxmlformats.org/officeDocument/2006/relationships/image" Target="media/image59.png" /><Relationship Id="rId80" Type="http://schemas.openxmlformats.org/officeDocument/2006/relationships/image" Target="media/image67.png" /><Relationship Id="rId85" Type="http://schemas.openxmlformats.org/officeDocument/2006/relationships/image" Target="media/image72.png" /><Relationship Id="rId93" Type="http://schemas.openxmlformats.org/officeDocument/2006/relationships/image" Target="media/image80.jpeg" /><Relationship Id="rId98" Type="http://schemas.openxmlformats.org/officeDocument/2006/relationships/image" Target="media/image85.png"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image" Target="media/image10.jpeg" /><Relationship Id="rId25" Type="http://schemas.openxmlformats.org/officeDocument/2006/relationships/hyperlink" Target="https://tutorialspoint.dev/image/Addressing_Modes_2.jpg" TargetMode="External" /><Relationship Id="rId33" Type="http://schemas.openxmlformats.org/officeDocument/2006/relationships/image" Target="media/image22.jpeg" /><Relationship Id="rId38" Type="http://schemas.openxmlformats.org/officeDocument/2006/relationships/image" Target="media/image27.jpeg" /><Relationship Id="rId46" Type="http://schemas.openxmlformats.org/officeDocument/2006/relationships/image" Target="media/image35.jpeg" /><Relationship Id="rId59" Type="http://schemas.openxmlformats.org/officeDocument/2006/relationships/footer" Target="footer3.xml" /><Relationship Id="rId67" Type="http://schemas.openxmlformats.org/officeDocument/2006/relationships/image" Target="media/image54.jpeg" /><Relationship Id="rId103" Type="http://schemas.openxmlformats.org/officeDocument/2006/relationships/image" Target="media/image90.jpeg" /><Relationship Id="rId108" Type="http://schemas.openxmlformats.org/officeDocument/2006/relationships/image" Target="media/image95.jpeg" /><Relationship Id="rId20" Type="http://schemas.openxmlformats.org/officeDocument/2006/relationships/image" Target="media/image13.png" /><Relationship Id="rId41" Type="http://schemas.openxmlformats.org/officeDocument/2006/relationships/image" Target="media/image30.jpeg" /><Relationship Id="rId54" Type="http://schemas.openxmlformats.org/officeDocument/2006/relationships/image" Target="media/image42.jpeg" /><Relationship Id="rId62" Type="http://schemas.openxmlformats.org/officeDocument/2006/relationships/image" Target="media/image49.png" /><Relationship Id="rId70" Type="http://schemas.openxmlformats.org/officeDocument/2006/relationships/image" Target="media/image57.jpeg" /><Relationship Id="rId75" Type="http://schemas.openxmlformats.org/officeDocument/2006/relationships/image" Target="media/image62.jpeg" /><Relationship Id="rId83" Type="http://schemas.openxmlformats.org/officeDocument/2006/relationships/image" Target="media/image70.png" /><Relationship Id="rId88" Type="http://schemas.openxmlformats.org/officeDocument/2006/relationships/image" Target="media/image75.png" /><Relationship Id="rId91" Type="http://schemas.openxmlformats.org/officeDocument/2006/relationships/image" Target="media/image78.png" /><Relationship Id="rId96" Type="http://schemas.openxmlformats.org/officeDocument/2006/relationships/image" Target="media/image83.jpe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hyperlink" Target="https://tutorialspoint.dev/image/Addressing_Modes_3.jpg" TargetMode="External" /><Relationship Id="rId36" Type="http://schemas.openxmlformats.org/officeDocument/2006/relationships/image" Target="media/image25.png" /><Relationship Id="rId49" Type="http://schemas.openxmlformats.org/officeDocument/2006/relationships/image" Target="media/image38.jpeg" /><Relationship Id="rId57" Type="http://schemas.openxmlformats.org/officeDocument/2006/relationships/image" Target="media/image45.jpeg" /><Relationship Id="rId106" Type="http://schemas.openxmlformats.org/officeDocument/2006/relationships/image" Target="media/image93.jpeg" /><Relationship Id="rId10" Type="http://schemas.openxmlformats.org/officeDocument/2006/relationships/image" Target="media/image3.png" /><Relationship Id="rId31" Type="http://schemas.openxmlformats.org/officeDocument/2006/relationships/image" Target="media/image21.jpeg" /><Relationship Id="rId44" Type="http://schemas.openxmlformats.org/officeDocument/2006/relationships/image" Target="media/image33.jpeg" /><Relationship Id="rId52" Type="http://schemas.openxmlformats.org/officeDocument/2006/relationships/image" Target="media/image40.jpeg" /><Relationship Id="rId60" Type="http://schemas.openxmlformats.org/officeDocument/2006/relationships/image" Target="media/image47.png" /><Relationship Id="rId65" Type="http://schemas.openxmlformats.org/officeDocument/2006/relationships/image" Target="media/image52.jpeg" /><Relationship Id="rId73" Type="http://schemas.openxmlformats.org/officeDocument/2006/relationships/image" Target="media/image60.jpeg" /><Relationship Id="rId78" Type="http://schemas.openxmlformats.org/officeDocument/2006/relationships/image" Target="media/image65.jpeg" /><Relationship Id="rId81" Type="http://schemas.openxmlformats.org/officeDocument/2006/relationships/image" Target="media/image68.png" /><Relationship Id="rId86" Type="http://schemas.openxmlformats.org/officeDocument/2006/relationships/image" Target="media/image73.png" /><Relationship Id="rId94" Type="http://schemas.openxmlformats.org/officeDocument/2006/relationships/image" Target="media/image81.jpeg" /><Relationship Id="rId99" Type="http://schemas.openxmlformats.org/officeDocument/2006/relationships/image" Target="media/image86.jpeg" /><Relationship Id="rId101" Type="http://schemas.openxmlformats.org/officeDocument/2006/relationships/image" Target="media/image88.jpeg" /><Relationship Id="rId4" Type="http://schemas.openxmlformats.org/officeDocument/2006/relationships/settings" Target="settings.xml" /><Relationship Id="rId9" Type="http://schemas.openxmlformats.org/officeDocument/2006/relationships/image" Target="media/image2.png" /><Relationship Id="rId13" Type="http://schemas.openxmlformats.org/officeDocument/2006/relationships/image" Target="media/image6.png" /><Relationship Id="rId18" Type="http://schemas.openxmlformats.org/officeDocument/2006/relationships/image" Target="media/image11.jpeg" /><Relationship Id="rId39" Type="http://schemas.openxmlformats.org/officeDocument/2006/relationships/image" Target="media/image28.jpeg" /><Relationship Id="rId109" Type="http://schemas.openxmlformats.org/officeDocument/2006/relationships/fontTable" Target="fontTable.xml" /><Relationship Id="rId34" Type="http://schemas.openxmlformats.org/officeDocument/2006/relationships/image" Target="media/image23.jpeg" /><Relationship Id="rId50" Type="http://schemas.openxmlformats.org/officeDocument/2006/relationships/footer" Target="footer1.xml" /><Relationship Id="rId55" Type="http://schemas.openxmlformats.org/officeDocument/2006/relationships/image" Target="media/image43.jpeg" /><Relationship Id="rId76" Type="http://schemas.openxmlformats.org/officeDocument/2006/relationships/image" Target="media/image63.jpeg" /><Relationship Id="rId97" Type="http://schemas.openxmlformats.org/officeDocument/2006/relationships/image" Target="media/image84.png" /><Relationship Id="rId104" Type="http://schemas.openxmlformats.org/officeDocument/2006/relationships/image" Target="media/image91.jpeg" /><Relationship Id="rId7" Type="http://schemas.openxmlformats.org/officeDocument/2006/relationships/endnotes" Target="endnotes.xml" /><Relationship Id="rId71" Type="http://schemas.openxmlformats.org/officeDocument/2006/relationships/image" Target="media/image58.jpeg" /><Relationship Id="rId92" Type="http://schemas.openxmlformats.org/officeDocument/2006/relationships/image" Target="media/image79.jpeg" /></Relationships>
</file>

<file path=word/_rels/footer2.xml.rels><?xml version="1.0" encoding="UTF-8" standalone="yes"?>
<Relationships xmlns="http://schemas.openxmlformats.org/package/2006/relationships"><Relationship Id="rId1" Type="http://schemas.openxmlformats.org/officeDocument/2006/relationships/image" Target="media/image3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B8C0B-DE55-4826-9060-66C2C48142E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21975</Words>
  <Characters>125259</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CSCJAVA</dc:creator>
  <cp:lastModifiedBy>Guest User</cp:lastModifiedBy>
  <cp:revision>2</cp:revision>
  <dcterms:created xsi:type="dcterms:W3CDTF">2022-06-11T06:50:00Z</dcterms:created>
  <dcterms:modified xsi:type="dcterms:W3CDTF">2022-06-11T06:50:00Z</dcterms:modified>
</cp:coreProperties>
</file>